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fonts/font5.odttf" ContentType="application/vnd.openxmlformats-officedocument.obfuscatedFont"/>
  <Override PartName="/word/fonts/font6.odttf" ContentType="application/vnd.openxmlformats-officedocument.obfuscatedFont"/>
  <Override PartName="/word/footer1.xml" ContentType="application/vnd.openxmlformats-officedocument.wordprocessingml.footer+xml"/>
  <Override PartName="/word/people.xml" ContentType="application/vnd.openxmlformats-officedocument.wordprocessingml.peop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widowControl/>
        <w:jc w:val="center"/>
        <w:rPr>
          <w:rFonts w:ascii="ˎ̥" w:hAnsi="ˎ̥" w:cs="宋体"/>
          <w:kern w:val="0"/>
          <w:szCs w:val="21"/>
        </w:rPr>
      </w:pPr>
    </w:p>
    <w:p>
      <w:pPr>
        <w:widowControl/>
        <w:wordWrap w:val="0"/>
        <w:snapToGrid w:val="0"/>
        <w:rPr>
          <w:kern w:val="0"/>
          <w:szCs w:val="21"/>
        </w:rPr>
      </w:pPr>
      <w:r>
        <w:rPr>
          <w:kern w:val="0"/>
          <w:sz w:val="28"/>
          <w:szCs w:val="28"/>
        </w:rPr>
        <w:t>   </w:t>
      </w:r>
      <w:r>
        <w:rPr>
          <w:rFonts w:hint="eastAsia"/>
          <w:kern w:val="0"/>
          <w:sz w:val="28"/>
          <w:szCs w:val="28"/>
        </w:rPr>
        <w:t xml:space="preserve">                            </w:t>
      </w: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  <w:r>
        <w:rPr>
          <w:kern w:val="0"/>
          <w:szCs w:val="21"/>
        </w:rPr>
        <w:t> </w:t>
      </w:r>
    </w:p>
    <w:p>
      <w:pPr>
        <w:widowControl/>
        <w:snapToGrid w:val="0"/>
        <w:spacing w:before="312" w:after="156"/>
        <w:jc w:val="center"/>
        <w:rPr>
          <w:rFonts w:ascii="宋体" w:hAnsi="宋体"/>
          <w:b/>
          <w:bCs/>
          <w:kern w:val="0"/>
          <w:sz w:val="44"/>
          <w:szCs w:val="44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>上海</w:t>
      </w:r>
      <w:del w:id="0" w:author="佳丽" w:date="2026-06-12T10:00:46Z">
        <w:r>
          <w:rPr>
            <w:rFonts w:hint="default" w:ascii="宋体" w:hAnsi="宋体"/>
            <w:b/>
            <w:bCs/>
            <w:kern w:val="0"/>
            <w:sz w:val="44"/>
            <w:szCs w:val="44"/>
            <w:lang w:val="en-US"/>
          </w:rPr>
          <w:delText>市教育系统</w:delText>
        </w:r>
      </w:del>
      <w:ins w:id="1" w:author="佳丽" w:date="2026-06-12T10:00:46Z">
        <w:r>
          <w:rPr>
            <w:rFonts w:hint="eastAsia" w:ascii="宋体" w:hAnsi="宋体"/>
            <w:b/>
            <w:bCs/>
            <w:kern w:val="0"/>
            <w:sz w:val="44"/>
            <w:szCs w:val="44"/>
            <w:lang w:val="en-US" w:eastAsia="zh-CN"/>
          </w:rPr>
          <w:t>电力</w:t>
        </w:r>
      </w:ins>
      <w:ins w:id="2" w:author="佳丽" w:date="2026-06-12T10:00:47Z">
        <w:r>
          <w:rPr>
            <w:rFonts w:hint="eastAsia" w:ascii="宋体" w:hAnsi="宋体"/>
            <w:b/>
            <w:bCs/>
            <w:kern w:val="0"/>
            <w:sz w:val="44"/>
            <w:szCs w:val="44"/>
            <w:lang w:val="en-US" w:eastAsia="zh-CN"/>
          </w:rPr>
          <w:t>大学</w:t>
        </w:r>
      </w:ins>
      <w:r>
        <w:rPr>
          <w:rFonts w:ascii="宋体" w:hAnsi="宋体"/>
          <w:b/>
          <w:bCs/>
          <w:kern w:val="0"/>
          <w:sz w:val="44"/>
          <w:szCs w:val="44"/>
        </w:rPr>
        <w:t>工会理论</w:t>
      </w:r>
      <w:r>
        <w:rPr>
          <w:rFonts w:hint="eastAsia" w:ascii="宋体" w:hAnsi="宋体"/>
          <w:b/>
          <w:bCs/>
          <w:kern w:val="0"/>
          <w:sz w:val="44"/>
          <w:szCs w:val="44"/>
        </w:rPr>
        <w:t>研究</w:t>
      </w:r>
      <w:del w:id="3" w:author="佳丽" w:date="2026-06-12T10:00:52Z">
        <w:r>
          <w:rPr>
            <w:rFonts w:hint="eastAsia" w:ascii="宋体" w:hAnsi="宋体"/>
            <w:b/>
            <w:bCs/>
            <w:kern w:val="0"/>
            <w:sz w:val="44"/>
            <w:szCs w:val="44"/>
          </w:rPr>
          <w:delText>会</w:delText>
        </w:r>
      </w:del>
    </w:p>
    <w:p>
      <w:pPr>
        <w:widowControl/>
        <w:snapToGrid w:val="0"/>
        <w:spacing w:before="312" w:after="156"/>
        <w:jc w:val="center"/>
        <w:rPr>
          <w:kern w:val="0"/>
          <w:szCs w:val="21"/>
        </w:rPr>
      </w:pPr>
      <w:del w:id="4" w:author="佳丽" w:date="2026-06-12T10:00:55Z">
        <w:r>
          <w:rPr>
            <w:rFonts w:hint="eastAsia" w:ascii="宋体" w:hAnsi="宋体"/>
            <w:b/>
            <w:bCs/>
            <w:kern w:val="0"/>
            <w:sz w:val="44"/>
            <w:szCs w:val="44"/>
          </w:rPr>
          <w:delText>（妇女研究中心）</w:delText>
        </w:r>
      </w:del>
    </w:p>
    <w:p>
      <w:pPr>
        <w:widowControl/>
        <w:snapToGrid w:val="0"/>
        <w:spacing w:before="312" w:after="156"/>
        <w:jc w:val="center"/>
        <w:rPr>
          <w:rFonts w:ascii="宋体" w:hAnsi="宋体"/>
          <w:b/>
          <w:bCs/>
          <w:kern w:val="0"/>
          <w:sz w:val="32"/>
          <w:szCs w:val="32"/>
        </w:rPr>
      </w:pPr>
    </w:p>
    <w:p>
      <w:pPr>
        <w:widowControl/>
        <w:snapToGrid w:val="0"/>
        <w:spacing w:before="312" w:after="50"/>
        <w:rPr>
          <w:rFonts w:ascii="宋体" w:hAnsi="宋体"/>
          <w:b/>
          <w:bCs/>
          <w:kern w:val="0"/>
          <w:sz w:val="44"/>
          <w:szCs w:val="44"/>
        </w:rPr>
      </w:pPr>
    </w:p>
    <w:p>
      <w:pPr>
        <w:widowControl/>
        <w:snapToGrid w:val="0"/>
        <w:spacing w:before="312" w:after="50"/>
        <w:jc w:val="center"/>
        <w:rPr>
          <w:kern w:val="0"/>
          <w:szCs w:val="21"/>
        </w:rPr>
      </w:pPr>
      <w:r>
        <w:rPr>
          <w:rFonts w:hint="eastAsia" w:ascii="宋体" w:hAnsi="宋体"/>
          <w:b/>
          <w:bCs/>
          <w:kern w:val="0"/>
          <w:sz w:val="44"/>
          <w:szCs w:val="44"/>
        </w:rPr>
        <w:t xml:space="preserve">课 </w:t>
      </w:r>
      <w:r>
        <w:rPr>
          <w:rFonts w:ascii="宋体" w:hAnsi="宋体"/>
          <w:b/>
          <w:bCs/>
          <w:kern w:val="0"/>
          <w:sz w:val="44"/>
          <w:szCs w:val="44"/>
        </w:rPr>
        <w:t xml:space="preserve"> </w:t>
      </w:r>
      <w:r>
        <w:rPr>
          <w:rFonts w:hint="eastAsia" w:ascii="宋体" w:hAnsi="宋体"/>
          <w:b/>
          <w:bCs/>
          <w:kern w:val="0"/>
          <w:sz w:val="44"/>
          <w:szCs w:val="44"/>
        </w:rPr>
        <w:t xml:space="preserve">题 </w:t>
      </w:r>
      <w:r>
        <w:rPr>
          <w:rFonts w:ascii="宋体" w:hAnsi="宋体"/>
          <w:b/>
          <w:bCs/>
          <w:kern w:val="0"/>
          <w:sz w:val="44"/>
          <w:szCs w:val="44"/>
        </w:rPr>
        <w:t xml:space="preserve"> </w:t>
      </w:r>
      <w:r>
        <w:rPr>
          <w:rFonts w:hint="eastAsia" w:ascii="宋体" w:hAnsi="宋体"/>
          <w:b/>
          <w:bCs/>
          <w:kern w:val="0"/>
          <w:sz w:val="44"/>
          <w:szCs w:val="44"/>
        </w:rPr>
        <w:t xml:space="preserve">申 </w:t>
      </w:r>
      <w:r>
        <w:rPr>
          <w:rFonts w:ascii="宋体" w:hAnsi="宋体"/>
          <w:b/>
          <w:bCs/>
          <w:kern w:val="0"/>
          <w:sz w:val="44"/>
          <w:szCs w:val="44"/>
        </w:rPr>
        <w:t xml:space="preserve"> </w:t>
      </w:r>
      <w:r>
        <w:rPr>
          <w:rFonts w:hint="eastAsia" w:ascii="宋体" w:hAnsi="宋体"/>
          <w:b/>
          <w:bCs/>
          <w:kern w:val="0"/>
          <w:sz w:val="44"/>
          <w:szCs w:val="44"/>
        </w:rPr>
        <w:t xml:space="preserve">报 </w:t>
      </w:r>
      <w:r>
        <w:rPr>
          <w:rFonts w:ascii="宋体" w:hAnsi="宋体"/>
          <w:b/>
          <w:bCs/>
          <w:kern w:val="0"/>
          <w:sz w:val="44"/>
          <w:szCs w:val="44"/>
        </w:rPr>
        <w:t xml:space="preserve"> </w:t>
      </w:r>
      <w:r>
        <w:rPr>
          <w:rFonts w:hint="eastAsia" w:ascii="宋体" w:hAnsi="宋体"/>
          <w:b/>
          <w:bCs/>
          <w:kern w:val="0"/>
          <w:sz w:val="44"/>
          <w:szCs w:val="44"/>
        </w:rPr>
        <w:t>书</w:t>
      </w:r>
    </w:p>
    <w:p>
      <w:pPr>
        <w:widowControl/>
        <w:snapToGrid w:val="0"/>
        <w:jc w:val="center"/>
        <w:rPr>
          <w:kern w:val="0"/>
          <w:szCs w:val="21"/>
        </w:rPr>
      </w:pPr>
      <w:r>
        <w:rPr>
          <w:kern w:val="0"/>
          <w:szCs w:val="21"/>
        </w:rPr>
        <w:t> </w:t>
      </w: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tbl>
      <w:tblPr>
        <w:tblStyle w:val="5"/>
        <w:tblW w:w="0" w:type="auto"/>
        <w:jc w:val="center"/>
        <w:tblCellSpacing w:w="0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665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57" w:type="dxa"/>
            <w:vAlign w:val="center"/>
          </w:tcPr>
          <w:p>
            <w:pPr>
              <w:widowControl/>
              <w:rPr>
                <w:rFonts w:ascii="ˎ̥" w:hAnsi="ˎ̥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课题名称：</w:t>
            </w:r>
            <w:r>
              <w:rPr>
                <w:rFonts w:ascii="ˎ̥" w:hAnsi="ˎ̥" w:cs="宋体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57" w:type="dxa"/>
            <w:vAlign w:val="center"/>
          </w:tcPr>
          <w:p>
            <w:pPr>
              <w:widowControl/>
              <w:rPr>
                <w:rFonts w:ascii="ˎ̥" w:hAnsi="ˎ̥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申 请 人：</w:t>
            </w:r>
            <w:r>
              <w:rPr>
                <w:rFonts w:ascii="ˎ̥" w:hAnsi="ˎ̥" w:cs="宋体"/>
                <w:kern w:val="0"/>
                <w:szCs w:val="21"/>
              </w:rPr>
              <w:t xml:space="preserve">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57" w:type="dxa"/>
            <w:vAlign w:val="center"/>
          </w:tcPr>
          <w:p>
            <w:pPr>
              <w:widowControl/>
              <w:rPr>
                <w:rFonts w:ascii="ˎ̥" w:hAnsi="ˎ̥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所在单位：</w:t>
            </w:r>
            <w:r>
              <w:rPr>
                <w:rFonts w:ascii="ˎ̥" w:hAnsi="ˎ̥" w:cs="宋体"/>
                <w:kern w:val="0"/>
                <w:szCs w:val="21"/>
              </w:rPr>
              <w:t xml:space="preserve"> </w:t>
            </w:r>
            <w:r>
              <w:rPr>
                <w:rFonts w:hint="eastAsia" w:ascii="ˎ̥" w:hAnsi="ˎ̥" w:cs="宋体"/>
                <w:kern w:val="0"/>
                <w:szCs w:val="21"/>
              </w:rPr>
              <w:t>（盖工会章）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CellSpacing w:w="0" w:type="dxa"/>
          <w:jc w:val="center"/>
        </w:trPr>
        <w:tc>
          <w:tcPr>
            <w:tcW w:w="6657" w:type="dxa"/>
            <w:vAlign w:val="center"/>
          </w:tcPr>
          <w:p>
            <w:pPr>
              <w:widowControl/>
              <w:rPr>
                <w:rFonts w:ascii="ˎ̥" w:hAnsi="ˎ̥" w:cs="宋体"/>
                <w:kern w:val="0"/>
                <w:szCs w:val="21"/>
              </w:rPr>
            </w:pP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申请日期：</w:t>
            </w:r>
            <w:r>
              <w:rPr>
                <w:rFonts w:ascii="ˎ̥" w:hAnsi="ˎ̥" w:cs="宋体"/>
                <w:kern w:val="0"/>
                <w:szCs w:val="21"/>
              </w:rPr>
              <w:t xml:space="preserve">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     </w:t>
            </w:r>
            <w:r>
              <w:rPr>
                <w:rFonts w:ascii="ˎ̥" w:hAnsi="ˎ̥" w:cs="宋体"/>
                <w:kern w:val="0"/>
                <w:szCs w:val="21"/>
              </w:rPr>
              <w:t xml:space="preserve">    </w:t>
            </w:r>
            <w:r>
              <w:rPr>
                <w:rFonts w:hint="eastAsia" w:ascii="ˎ̥" w:hAnsi="ˎ̥" w:cs="宋体"/>
                <w:kern w:val="0"/>
                <w:szCs w:val="21"/>
              </w:rPr>
              <w:t xml:space="preserve"> </w:t>
            </w:r>
            <w:r>
              <w:rPr>
                <w:rFonts w:hint="eastAsia" w:ascii="宋体" w:hAnsi="宋体" w:cs="宋体"/>
                <w:kern w:val="0"/>
                <w:sz w:val="30"/>
                <w:szCs w:val="30"/>
              </w:rPr>
              <w:t>年       月      日</w:t>
            </w:r>
          </w:p>
        </w:tc>
      </w:tr>
    </w:tbl>
    <w:p>
      <w:pPr>
        <w:widowControl/>
        <w:snapToGrid w:val="0"/>
        <w:jc w:val="center"/>
        <w:rPr>
          <w:kern w:val="0"/>
          <w:szCs w:val="21"/>
        </w:rPr>
      </w:pPr>
      <w:r>
        <w:rPr>
          <w:kern w:val="0"/>
          <w:szCs w:val="21"/>
        </w:rPr>
        <w:t> </w:t>
      </w:r>
    </w:p>
    <w:p>
      <w:pPr>
        <w:widowControl/>
        <w:snapToGrid w:val="0"/>
        <w:jc w:val="center"/>
        <w:rPr>
          <w:kern w:val="0"/>
          <w:szCs w:val="21"/>
        </w:rPr>
      </w:pPr>
      <w:r>
        <w:rPr>
          <w:kern w:val="0"/>
          <w:szCs w:val="21"/>
        </w:rPr>
        <w:t> </w:t>
      </w: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jc w:val="center"/>
        <w:rPr>
          <w:kern w:val="0"/>
          <w:szCs w:val="21"/>
        </w:rPr>
      </w:pPr>
    </w:p>
    <w:p>
      <w:pPr>
        <w:widowControl/>
        <w:snapToGrid w:val="0"/>
        <w:spacing w:line="600" w:lineRule="atLeast"/>
        <w:jc w:val="center"/>
        <w:rPr>
          <w:rFonts w:ascii="楷体_GB2312" w:hAnsi="楷体_GB2312" w:eastAsia="楷体_GB2312" w:cs="楷体_GB2312"/>
          <w:spacing w:val="8"/>
          <w:kern w:val="0"/>
          <w:sz w:val="32"/>
          <w:szCs w:val="32"/>
        </w:rPr>
      </w:pPr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上海</w:t>
      </w:r>
      <w:del w:id="5" w:author="佳丽" w:date="2026-06-12T10:01:00Z">
        <w:r>
          <w:rPr>
            <w:rFonts w:hint="default" w:ascii="楷体_GB2312" w:hAnsi="楷体_GB2312" w:eastAsia="楷体_GB2312" w:cs="楷体_GB2312"/>
            <w:spacing w:val="8"/>
            <w:kern w:val="0"/>
            <w:sz w:val="32"/>
            <w:szCs w:val="32"/>
            <w:lang w:val="en-US"/>
          </w:rPr>
          <w:delText>市教育系统</w:delText>
        </w:r>
      </w:del>
      <w:ins w:id="6" w:author="佳丽" w:date="2026-06-12T10:01:00Z">
        <w:r>
          <w:rPr>
            <w:rFonts w:hint="eastAsia" w:ascii="楷体_GB2312" w:hAnsi="楷体_GB2312" w:eastAsia="楷体_GB2312" w:cs="楷体_GB2312"/>
            <w:spacing w:val="8"/>
            <w:kern w:val="0"/>
            <w:sz w:val="32"/>
            <w:szCs w:val="32"/>
            <w:lang w:val="en-US" w:eastAsia="zh-CN"/>
          </w:rPr>
          <w:t>电力</w:t>
        </w:r>
      </w:ins>
      <w:ins w:id="7" w:author="佳丽" w:date="2026-06-12T10:01:08Z">
        <w:r>
          <w:rPr>
            <w:rFonts w:hint="eastAsia" w:ascii="楷体_GB2312" w:hAnsi="楷体_GB2312" w:eastAsia="楷体_GB2312" w:cs="楷体_GB2312"/>
            <w:spacing w:val="8"/>
            <w:kern w:val="0"/>
            <w:sz w:val="32"/>
            <w:szCs w:val="32"/>
            <w:lang w:val="en-US" w:eastAsia="zh-CN"/>
          </w:rPr>
          <w:t>大学</w:t>
        </w:r>
      </w:ins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工会</w:t>
      </w:r>
      <w:del w:id="8" w:author="佳丽" w:date="2026-06-12T10:01:13Z">
        <w:r>
          <w:rPr>
            <w:rFonts w:hint="eastAsia" w:ascii="楷体_GB2312" w:hAnsi="楷体_GB2312" w:eastAsia="楷体_GB2312" w:cs="楷体_GB2312"/>
            <w:spacing w:val="8"/>
            <w:kern w:val="0"/>
            <w:sz w:val="32"/>
            <w:szCs w:val="32"/>
          </w:rPr>
          <w:delText>理论研究会（妇女研究中心）</w:delText>
        </w:r>
      </w:del>
    </w:p>
    <w:p>
      <w:pPr>
        <w:widowControl/>
        <w:snapToGrid w:val="0"/>
        <w:spacing w:line="600" w:lineRule="atLeast"/>
        <w:jc w:val="center"/>
        <w:rPr>
          <w:rFonts w:ascii="楷体_GB2312" w:hAnsi="楷体_GB2312" w:eastAsia="楷体_GB2312" w:cs="楷体_GB2312"/>
          <w:spacing w:val="8"/>
          <w:kern w:val="0"/>
          <w:sz w:val="32"/>
          <w:szCs w:val="32"/>
        </w:rPr>
        <w:sectPr>
          <w:pgSz w:w="11906" w:h="16838"/>
          <w:pgMar w:top="1440" w:right="1800" w:bottom="1440" w:left="1800" w:header="851" w:footer="992" w:gutter="0"/>
          <w:cols w:space="720" w:num="1"/>
          <w:docGrid w:type="lines" w:linePitch="312" w:charSpace="0"/>
        </w:sectPr>
      </w:pPr>
      <w:r>
        <w:rPr>
          <w:rFonts w:hint="eastAsia" w:ascii="楷体_GB2312" w:hAnsi="楷体_GB2312" w:eastAsia="楷体_GB2312" w:cs="楷体_GB2312"/>
          <w:kern w:val="0"/>
          <w:sz w:val="32"/>
          <w:szCs w:val="32"/>
        </w:rPr>
        <w:t>202</w:t>
      </w:r>
      <w:del w:id="9" w:author="悠悠" w:date="2026-06-12T15:41:05Z">
        <w:r>
          <w:rPr>
            <w:rFonts w:hint="default" w:ascii="楷体_GB2312" w:hAnsi="楷体_GB2312" w:eastAsia="楷体_GB2312" w:cs="楷体_GB2312"/>
            <w:kern w:val="0"/>
            <w:sz w:val="32"/>
            <w:szCs w:val="32"/>
            <w:lang w:val="en-US"/>
          </w:rPr>
          <w:delText>5</w:delText>
        </w:r>
      </w:del>
      <w:ins w:id="10" w:author="悠悠" w:date="2026-06-12T15:41:05Z">
        <w:r>
          <w:rPr>
            <w:rFonts w:hint="eastAsia" w:ascii="楷体_GB2312" w:hAnsi="楷体_GB2312" w:eastAsia="楷体_GB2312" w:cs="楷体_GB2312"/>
            <w:kern w:val="0"/>
            <w:sz w:val="32"/>
            <w:szCs w:val="32"/>
            <w:lang w:val="en-US" w:eastAsia="zh-CN"/>
          </w:rPr>
          <w:t>6</w:t>
        </w:r>
      </w:ins>
      <w:bookmarkStart w:id="0" w:name="_GoBack"/>
      <w:bookmarkEnd w:id="0"/>
      <w:r>
        <w:rPr>
          <w:rFonts w:hint="eastAsia" w:ascii="楷体_GB2312" w:hAnsi="楷体_GB2312" w:eastAsia="楷体_GB2312" w:cs="楷体_GB2312"/>
          <w:spacing w:val="8"/>
          <w:kern w:val="0"/>
          <w:sz w:val="32"/>
          <w:szCs w:val="32"/>
        </w:rPr>
        <w:t>年制</w:t>
      </w:r>
    </w:p>
    <w:p>
      <w:pPr>
        <w:spacing w:before="156" w:beforeLines="50" w:after="156" w:afterLines="50" w:line="320" w:lineRule="exact"/>
        <w:rPr>
          <w:rFonts w:ascii="微软雅黑" w:hAnsi="微软雅黑" w:eastAsia="微软雅黑" w:cs="微软雅黑"/>
          <w:b/>
          <w:bCs/>
        </w:rPr>
      </w:pPr>
    </w:p>
    <w:tbl>
      <w:tblPr>
        <w:tblStyle w:val="5"/>
        <w:tblW w:w="10218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3406"/>
        <w:gridCol w:w="3406"/>
        <w:gridCol w:w="340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  <w:jc w:val="center"/>
        </w:trPr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4"/>
              <w:widowControl/>
              <w:spacing w:before="0" w:beforeAutospacing="0" w:after="0" w:afterAutospacing="0" w:line="320" w:lineRule="exact"/>
              <w:jc w:val="center"/>
              <w:textAlignment w:val="baseline"/>
              <w:rPr>
                <w:rFonts w:ascii="黑体" w:hAnsi="黑体" w:eastAsia="黑体" w:cs="黑体"/>
                <w:kern w:val="24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4"/>
                <w:sz w:val="21"/>
                <w:szCs w:val="21"/>
              </w:rPr>
              <w:t>课题研究现状及趋势</w:t>
            </w:r>
          </w:p>
          <w:p>
            <w:pPr>
              <w:pStyle w:val="4"/>
              <w:widowControl/>
              <w:spacing w:before="0" w:beforeAutospacing="0" w:after="0" w:afterAutospacing="0" w:line="320" w:lineRule="exact"/>
              <w:jc w:val="center"/>
              <w:textAlignment w:val="baseline"/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课题实施的意义及价值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（对工会改革，对上海教育发展等）</w:t>
            </w:r>
          </w:p>
          <w:p>
            <w:pPr>
              <w:pStyle w:val="4"/>
              <w:widowControl/>
              <w:spacing w:before="0" w:beforeAutospacing="0" w:after="0" w:afterAutospacing="0" w:line="320" w:lineRule="exact"/>
              <w:ind w:firstLine="315" w:firstLineChars="150"/>
              <w:textAlignment w:val="baseline"/>
              <w:rPr>
                <w:rFonts w:ascii="黑体" w:hAnsi="黑体" w:eastAsia="黑体" w:cs="黑体"/>
                <w:sz w:val="21"/>
                <w:szCs w:val="21"/>
              </w:rPr>
            </w:pPr>
          </w:p>
        </w:tc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pStyle w:val="4"/>
              <w:widowControl/>
              <w:spacing w:before="0" w:beforeAutospacing="0" w:after="0" w:afterAutospacing="0" w:line="320" w:lineRule="exact"/>
              <w:jc w:val="center"/>
              <w:textAlignment w:val="baseline"/>
              <w:rPr>
                <w:rFonts w:ascii="黑体" w:hAnsi="黑体" w:eastAsia="黑体" w:cs="黑体"/>
                <w:kern w:val="24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4"/>
                <w:sz w:val="21"/>
                <w:szCs w:val="21"/>
              </w:rPr>
              <w:t>课题目标及主要内容</w:t>
            </w:r>
          </w:p>
          <w:p>
            <w:pPr>
              <w:pStyle w:val="4"/>
              <w:widowControl/>
              <w:spacing w:before="0" w:beforeAutospacing="0" w:after="0" w:afterAutospacing="0" w:line="320" w:lineRule="exact"/>
              <w:jc w:val="center"/>
              <w:textAlignment w:val="baseline"/>
              <w:rPr>
                <w:rFonts w:ascii="黑体" w:hAnsi="黑体" w:eastAsia="黑体" w:cs="黑体"/>
                <w:kern w:val="24"/>
                <w:sz w:val="21"/>
                <w:szCs w:val="21"/>
              </w:rPr>
            </w:pPr>
            <w:r>
              <w:rPr>
                <w:rFonts w:hint="eastAsia" w:ascii="黑体" w:hAnsi="黑体" w:eastAsia="黑体" w:cs="黑体"/>
                <w:kern w:val="24"/>
                <w:sz w:val="21"/>
                <w:szCs w:val="21"/>
              </w:rPr>
              <w:t>（面向何问题，突破何关键，实现何结果等）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  <w:jc w:val="center"/>
        </w:trPr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内部组织保障及资源投入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（包括经费、团队等）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技术考核指标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（包括发表论文、实施案例报告等）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</w:p>
        </w:tc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szCs w:val="21"/>
              </w:rPr>
              <w:t>效益考核指标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（应用、实施的可能效果或成果等）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60" w:hRule="atLeast"/>
          <w:jc w:val="center"/>
        </w:trPr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产学研合作及产业链整合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（包括本校、外校资源等的合作和自身研究优势）</w:t>
            </w:r>
          </w:p>
        </w:tc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jc w:val="center"/>
              <w:textAlignment w:val="baseline"/>
              <w:rPr>
                <w:rFonts w:ascii="黑体" w:hAnsi="黑体" w:eastAsia="黑体" w:cs="黑体"/>
                <w:color w:val="000000"/>
                <w:kern w:val="24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应用目标及里程碑</w:t>
            </w:r>
          </w:p>
          <w:p>
            <w:pPr>
              <w:widowControl/>
              <w:spacing w:line="320" w:lineRule="exact"/>
              <w:ind w:left="288" w:hanging="288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（包括技术路线、时间节点、阶段目标等）</w:t>
            </w:r>
          </w:p>
        </w:tc>
        <w:tc>
          <w:tcPr>
            <w:tcW w:w="3406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tcMar>
              <w:top w:w="57" w:type="dxa"/>
              <w:left w:w="57" w:type="dxa"/>
              <w:bottom w:w="57" w:type="dxa"/>
              <w:right w:w="57" w:type="dxa"/>
            </w:tcMar>
          </w:tcPr>
          <w:p>
            <w:pPr>
              <w:widowControl/>
              <w:spacing w:line="320" w:lineRule="exact"/>
              <w:jc w:val="center"/>
              <w:textAlignment w:val="baseline"/>
              <w:rPr>
                <w:rFonts w:ascii="黑体" w:hAnsi="黑体" w:eastAsia="黑体" w:cs="黑体"/>
                <w:szCs w:val="21"/>
              </w:rPr>
            </w:pPr>
            <w:r>
              <w:rPr>
                <w:rFonts w:hint="eastAsia" w:ascii="黑体" w:hAnsi="黑体" w:eastAsia="黑体" w:cs="黑体"/>
                <w:color w:val="000000"/>
                <w:kern w:val="24"/>
                <w:szCs w:val="21"/>
              </w:rPr>
              <w:t>其它需要补充说明的问题</w:t>
            </w:r>
          </w:p>
        </w:tc>
      </w:tr>
    </w:tbl>
    <w:p>
      <w:pPr>
        <w:widowControl/>
        <w:snapToGrid w:val="0"/>
        <w:spacing w:line="500" w:lineRule="atLeast"/>
        <w:jc w:val="left"/>
        <w:rPr>
          <w:b/>
          <w:bCs/>
          <w:spacing w:val="8"/>
          <w:kern w:val="0"/>
          <w:sz w:val="32"/>
          <w:szCs w:val="32"/>
        </w:rPr>
        <w:sectPr>
          <w:footerReference r:id="rId3" w:type="default"/>
          <w:pgSz w:w="11906" w:h="16838"/>
          <w:pgMar w:top="567" w:right="567" w:bottom="567" w:left="567" w:header="851" w:footer="992" w:gutter="0"/>
          <w:pgNumType w:start="1"/>
          <w:cols w:space="720" w:num="1"/>
          <w:docGrid w:type="lines" w:linePitch="312" w:charSpace="0"/>
        </w:sectPr>
      </w:pPr>
    </w:p>
    <w:p>
      <w:pPr>
        <w:widowControl/>
        <w:snapToGrid w:val="0"/>
        <w:spacing w:line="500" w:lineRule="atLeast"/>
        <w:rPr>
          <w:rFonts w:ascii="宋体" w:hAnsi="宋体"/>
          <w:b/>
          <w:bCs/>
          <w:spacing w:val="8"/>
          <w:kern w:val="0"/>
          <w:sz w:val="32"/>
          <w:szCs w:val="32"/>
          <w:highlight w:val="yellow"/>
        </w:rPr>
      </w:pPr>
    </w:p>
    <w:p>
      <w:pPr>
        <w:widowControl/>
        <w:snapToGrid w:val="0"/>
        <w:spacing w:line="500" w:lineRule="atLeast"/>
        <w:rPr>
          <w:rFonts w:ascii="宋体" w:hAnsi="宋体"/>
          <w:b/>
          <w:bCs/>
          <w:spacing w:val="8"/>
          <w:kern w:val="0"/>
          <w:sz w:val="32"/>
          <w:szCs w:val="32"/>
          <w:highlight w:val="yellow"/>
        </w:rPr>
      </w:pPr>
    </w:p>
    <w:p>
      <w:pPr>
        <w:widowControl/>
        <w:snapToGrid w:val="0"/>
        <w:spacing w:line="500" w:lineRule="atLeast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申请者的承诺：</w:t>
      </w:r>
    </w:p>
    <w:p>
      <w:pPr>
        <w:widowControl/>
        <w:snapToGrid w:val="0"/>
        <w:spacing w:line="500" w:lineRule="atLeast"/>
        <w:ind w:firstLine="657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我承诺对本人填写的各项内容的真实性负责，保证没有知识产权争议。如获准立项，我承诺以本表为有约束力的协议，遵守上海市教育系统工会理论研究会</w:t>
      </w:r>
      <w:ins w:id="11" w:author="佳丽" w:date="2026-06-12T10:01:38Z">
        <w:r>
          <w:rPr>
            <w:rFonts w:hint="eastAsia" w:ascii="仿宋_GB2312" w:hAnsi="仿宋_GB2312" w:eastAsia="仿宋_GB2312" w:cs="仿宋_GB2312"/>
            <w:spacing w:val="8"/>
            <w:kern w:val="0"/>
            <w:sz w:val="32"/>
            <w:szCs w:val="32"/>
            <w:lang w:val="en-US" w:eastAsia="zh-CN"/>
          </w:rPr>
          <w:t>和</w:t>
        </w:r>
      </w:ins>
      <w:ins w:id="12" w:author="佳丽" w:date="2026-06-12T10:01:39Z">
        <w:r>
          <w:rPr>
            <w:rFonts w:hint="eastAsia" w:ascii="仿宋_GB2312" w:hAnsi="仿宋_GB2312" w:eastAsia="仿宋_GB2312" w:cs="仿宋_GB2312"/>
            <w:spacing w:val="8"/>
            <w:kern w:val="0"/>
            <w:sz w:val="32"/>
            <w:szCs w:val="32"/>
            <w:lang w:val="en-US" w:eastAsia="zh-CN"/>
          </w:rPr>
          <w:t>上海电力</w:t>
        </w:r>
      </w:ins>
      <w:ins w:id="13" w:author="佳丽" w:date="2026-06-12T10:01:40Z">
        <w:r>
          <w:rPr>
            <w:rFonts w:hint="eastAsia" w:ascii="仿宋_GB2312" w:hAnsi="仿宋_GB2312" w:eastAsia="仿宋_GB2312" w:cs="仿宋_GB2312"/>
            <w:spacing w:val="8"/>
            <w:kern w:val="0"/>
            <w:sz w:val="32"/>
            <w:szCs w:val="32"/>
            <w:lang w:val="en-US" w:eastAsia="zh-CN"/>
          </w:rPr>
          <w:t>大学</w:t>
        </w:r>
      </w:ins>
      <w:ins w:id="14" w:author="佳丽" w:date="2026-06-12T10:01:44Z">
        <w:r>
          <w:rPr>
            <w:rFonts w:hint="eastAsia" w:ascii="仿宋_GB2312" w:hAnsi="仿宋_GB2312" w:eastAsia="仿宋_GB2312" w:cs="仿宋_GB2312"/>
            <w:spacing w:val="8"/>
            <w:kern w:val="0"/>
            <w:sz w:val="32"/>
            <w:szCs w:val="32"/>
            <w:lang w:val="en-US" w:eastAsia="zh-CN"/>
          </w:rPr>
          <w:t>工会</w:t>
        </w:r>
      </w:ins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的有关规定，按计划认真开展研究工作，取得预期研究成果。上海市教育工会有权使用本表所有数据和资料。</w:t>
      </w:r>
    </w:p>
    <w:p>
      <w:pPr>
        <w:widowControl/>
        <w:snapToGrid w:val="0"/>
        <w:spacing w:line="500" w:lineRule="atLeast"/>
        <w:ind w:firstLine="657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widowControl/>
        <w:snapToGrid w:val="0"/>
        <w:spacing w:line="500" w:lineRule="atLeast"/>
        <w:ind w:right="1476" w:firstLine="4704" w:firstLineChars="1400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申请者（签章）：</w:t>
      </w:r>
    </w:p>
    <w:p>
      <w:pPr>
        <w:widowControl/>
        <w:snapToGrid w:val="0"/>
        <w:spacing w:line="500" w:lineRule="atLeast"/>
        <w:ind w:right="1476"/>
        <w:rPr>
          <w:rFonts w:ascii="仿宋_GB2312" w:hAnsi="仿宋_GB2312" w:eastAsia="仿宋_GB2312" w:cs="仿宋_GB2312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> </w:t>
      </w:r>
    </w:p>
    <w:p>
      <w:pPr>
        <w:widowControl/>
        <w:snapToGrid w:val="0"/>
        <w:spacing w:line="500" w:lineRule="atLeast"/>
        <w:ind w:firstLine="4368" w:firstLineChars="1300"/>
        <w:rPr>
          <w:rFonts w:ascii="黑体" w:hAnsi="黑体" w:eastAsia="黑体" w:cs="黑体"/>
          <w:kern w:val="0"/>
          <w:sz w:val="32"/>
          <w:szCs w:val="32"/>
        </w:rPr>
      </w:pP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>20   年</w:t>
      </w:r>
      <w:r>
        <w:rPr>
          <w:rFonts w:hint="eastAsia" w:ascii="仿宋_GB2312" w:hAnsi="仿宋_GB2312" w:eastAsia="仿宋_GB2312" w:cs="仿宋_GB2312"/>
          <w:kern w:val="0"/>
          <w:sz w:val="32"/>
          <w:szCs w:val="32"/>
        </w:rPr>
        <w:t xml:space="preserve"> </w:t>
      </w:r>
      <w:r>
        <w:rPr>
          <w:rFonts w:hint="eastAsia" w:ascii="仿宋_GB2312" w:hAnsi="仿宋_GB2312" w:eastAsia="仿宋_GB2312" w:cs="仿宋_GB2312"/>
          <w:spacing w:val="8"/>
          <w:kern w:val="0"/>
          <w:sz w:val="32"/>
          <w:szCs w:val="32"/>
        </w:rPr>
        <w:t xml:space="preserve">   月   日</w:t>
      </w:r>
      <w:r>
        <w:rPr>
          <w:rFonts w:ascii="宋体" w:hAnsi="宋体"/>
          <w:b/>
          <w:bCs/>
          <w:kern w:val="0"/>
          <w:sz w:val="30"/>
          <w:szCs w:val="30"/>
        </w:rPr>
        <w:br w:type="page"/>
      </w:r>
      <w:r>
        <w:rPr>
          <w:rFonts w:hint="eastAsia" w:ascii="黑体" w:hAnsi="黑体" w:eastAsia="黑体" w:cs="黑体"/>
          <w:kern w:val="0"/>
          <w:sz w:val="28"/>
          <w:szCs w:val="28"/>
        </w:rPr>
        <w:t>一、课题组基本情况</w:t>
      </w:r>
    </w:p>
    <w:tbl>
      <w:tblPr>
        <w:tblStyle w:val="6"/>
        <w:tblW w:w="8417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80"/>
        <w:gridCol w:w="1116"/>
        <w:gridCol w:w="1740"/>
        <w:gridCol w:w="780"/>
        <w:gridCol w:w="1389"/>
        <w:gridCol w:w="1596"/>
        <w:gridCol w:w="1216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课题负责人</w:t>
            </w:r>
          </w:p>
        </w:tc>
        <w:tc>
          <w:tcPr>
            <w:tcW w:w="174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78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性别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出生年月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所在部门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证件号码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职称、职务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最后学历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最后学位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研究领域</w:t>
            </w:r>
          </w:p>
        </w:tc>
        <w:tc>
          <w:tcPr>
            <w:tcW w:w="6721" w:type="dxa"/>
            <w:gridSpan w:val="5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联系地址</w:t>
            </w:r>
          </w:p>
        </w:tc>
        <w:tc>
          <w:tcPr>
            <w:tcW w:w="6721" w:type="dxa"/>
            <w:gridSpan w:val="5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96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邮编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21" w:hRule="atLeast"/>
        </w:trPr>
        <w:tc>
          <w:tcPr>
            <w:tcW w:w="1696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手机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微信</w:t>
            </w:r>
          </w:p>
        </w:tc>
        <w:tc>
          <w:tcPr>
            <w:tcW w:w="2812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restart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课题组成员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职务、职称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角色分工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签字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5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9" w:hRule="atLeast"/>
        </w:trPr>
        <w:tc>
          <w:tcPr>
            <w:tcW w:w="580" w:type="dxa"/>
            <w:vMerge w:val="restart"/>
            <w:vAlign w:val="center"/>
          </w:tcPr>
          <w:p>
            <w:pPr>
              <w:widowControl/>
              <w:snapToGrid w:val="0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课题联络员</w:t>
            </w: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姓名</w:t>
            </w: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工作单位</w:t>
            </w: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手机</w:t>
            </w: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电子邮箱</w:t>
            </w: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b/>
                <w:bCs/>
                <w:kern w:val="0"/>
                <w:sz w:val="24"/>
              </w:rPr>
            </w:pPr>
            <w:r>
              <w:rPr>
                <w:rFonts w:hint="eastAsia" w:asciiTheme="minorEastAsia" w:hAnsiTheme="minorEastAsia" w:eastAsiaTheme="minorEastAsia" w:cstheme="minorEastAsia"/>
                <w:b/>
                <w:bCs/>
                <w:kern w:val="0"/>
                <w:sz w:val="24"/>
              </w:rPr>
              <w:t>微信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74" w:hRule="atLeast"/>
        </w:trPr>
        <w:tc>
          <w:tcPr>
            <w:tcW w:w="580" w:type="dxa"/>
            <w:vMerge w:val="continue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1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2520" w:type="dxa"/>
            <w:gridSpan w:val="2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389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59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  <w:tc>
          <w:tcPr>
            <w:tcW w:w="1216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inorEastAsia" w:hAnsiTheme="minorEastAsia" w:eastAsiaTheme="minorEastAsia" w:cstheme="minorEastAsia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二、课题负责人近三年取得的相关代表性成果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420"/>
        <w:gridCol w:w="1420"/>
        <w:gridCol w:w="1420"/>
        <w:gridCol w:w="1420"/>
        <w:gridCol w:w="1420"/>
        <w:gridCol w:w="14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90" w:hRule="atLeast"/>
          <w:jc w:val="center"/>
        </w:trPr>
        <w:tc>
          <w:tcPr>
            <w:tcW w:w="1420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成果名称</w:t>
            </w:r>
          </w:p>
        </w:tc>
        <w:tc>
          <w:tcPr>
            <w:tcW w:w="1420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ˎ̥" w:hAnsi="ˎ̥" w:cs="宋体"/>
                <w:b/>
                <w:bCs/>
                <w:kern w:val="0"/>
                <w:sz w:val="24"/>
              </w:rPr>
            </w:pPr>
            <w:r>
              <w:rPr>
                <w:rFonts w:ascii="ˎ̥" w:hAnsi="ˎ̥" w:cs="宋体"/>
                <w:b/>
                <w:bCs/>
                <w:kern w:val="0"/>
                <w:sz w:val="24"/>
              </w:rPr>
              <w:t>成果形式</w:t>
            </w:r>
          </w:p>
        </w:tc>
        <w:tc>
          <w:tcPr>
            <w:tcW w:w="1420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作者</w:t>
            </w:r>
          </w:p>
        </w:tc>
        <w:tc>
          <w:tcPr>
            <w:tcW w:w="1420" w:type="dxa"/>
            <w:tcBorders>
              <w:top w:val="single" w:color="auto" w:sz="8" w:space="0"/>
              <w:left w:val="outset" w:color="auto" w:sz="8" w:space="0"/>
              <w:bottom w:val="single" w:color="auto" w:sz="4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署名顺序/</w:t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br w:type="textWrapping"/>
            </w: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作者数</w:t>
            </w:r>
          </w:p>
        </w:tc>
        <w:tc>
          <w:tcPr>
            <w:tcW w:w="1420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发表刊物/出版单位/使用单位等</w:t>
            </w:r>
          </w:p>
        </w:tc>
        <w:tc>
          <w:tcPr>
            <w:tcW w:w="1422" w:type="dxa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b/>
                <w:bCs/>
                <w:kern w:val="0"/>
                <w:sz w:val="24"/>
              </w:rPr>
            </w:pPr>
            <w:r>
              <w:rPr>
                <w:rFonts w:hint="eastAsia" w:ascii="宋体" w:hAnsi="宋体"/>
                <w:b/>
                <w:bCs/>
                <w:kern w:val="0"/>
                <w:sz w:val="24"/>
              </w:rPr>
              <w:t>时间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dashed" w:color="auto" w:sz="0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color="auto" w:sz="0" w:space="0"/>
              <w:left w:val="thinThickLargeGap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dashed" w:color="auto" w:sz="0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color="auto" w:sz="0" w:space="0"/>
              <w:left w:val="thinThickLargeGap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dashed" w:color="auto" w:sz="0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color="auto" w:sz="0" w:space="0"/>
              <w:left w:val="thinThickLargeGap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dashed" w:color="auto" w:sz="0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color="auto" w:sz="0" w:space="0"/>
              <w:left w:val="thinThickLargeGap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94" w:hRule="atLeast"/>
          <w:jc w:val="center"/>
        </w:trPr>
        <w:tc>
          <w:tcPr>
            <w:tcW w:w="1420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dashed" w:color="auto" w:sz="0" w:space="0"/>
              <w:bottom w:val="single" w:color="auto" w:sz="8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0" w:type="dxa"/>
            <w:tcBorders>
              <w:top w:val="nil"/>
              <w:left w:val="single" w:color="auto" w:sz="4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  <w:tc>
          <w:tcPr>
            <w:tcW w:w="1422" w:type="dxa"/>
            <w:tcBorders>
              <w:top w:val="single" w:color="auto" w:sz="0" w:space="0"/>
              <w:left w:val="thinThickLargeGap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jc w:val="center"/>
              <w:rPr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</w:p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三、课题负责人近三年主持的主要课题项目及完成情况</w:t>
      </w:r>
    </w:p>
    <w:tbl>
      <w:tblPr>
        <w:tblStyle w:val="6"/>
        <w:tblW w:w="0" w:type="auto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704"/>
        <w:gridCol w:w="1704"/>
        <w:gridCol w:w="1704"/>
        <w:gridCol w:w="1705"/>
        <w:gridCol w:w="170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b/>
                <w:bCs/>
                <w:kern w:val="0"/>
                <w:sz w:val="24"/>
              </w:rPr>
            </w:pPr>
            <w:r>
              <w:rPr>
                <w:rFonts w:hint="eastAsia" w:ascii="ˎ̥" w:hAnsi="ˎ̥" w:cs="宋体"/>
                <w:b/>
                <w:bCs/>
                <w:kern w:val="0"/>
                <w:sz w:val="24"/>
              </w:rPr>
              <w:t>课题名称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b/>
                <w:bCs/>
                <w:kern w:val="0"/>
                <w:sz w:val="24"/>
              </w:rPr>
            </w:pPr>
            <w:r>
              <w:rPr>
                <w:rFonts w:hint="eastAsia" w:ascii="ˎ̥" w:hAnsi="ˎ̥" w:cs="宋体"/>
                <w:b/>
                <w:bCs/>
                <w:kern w:val="0"/>
                <w:sz w:val="24"/>
              </w:rPr>
              <w:t>批准单位</w:t>
            </w: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b/>
                <w:bCs/>
                <w:kern w:val="0"/>
                <w:sz w:val="24"/>
              </w:rPr>
            </w:pPr>
            <w:r>
              <w:rPr>
                <w:rFonts w:hint="eastAsia" w:ascii="ˎ̥" w:hAnsi="ˎ̥" w:cs="宋体"/>
                <w:b/>
                <w:bCs/>
                <w:kern w:val="0"/>
                <w:sz w:val="24"/>
              </w:rPr>
              <w:t>批准时间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b/>
                <w:bCs/>
                <w:kern w:val="0"/>
                <w:sz w:val="24"/>
              </w:rPr>
            </w:pPr>
            <w:r>
              <w:rPr>
                <w:rFonts w:hint="eastAsia" w:ascii="ˎ̥" w:hAnsi="ˎ̥" w:cs="宋体"/>
                <w:b/>
                <w:bCs/>
                <w:kern w:val="0"/>
                <w:sz w:val="24"/>
              </w:rPr>
              <w:t>完成时间</w:t>
            </w: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b/>
                <w:bCs/>
                <w:kern w:val="0"/>
                <w:sz w:val="24"/>
              </w:rPr>
            </w:pPr>
            <w:r>
              <w:rPr>
                <w:rFonts w:hint="eastAsia" w:ascii="ˎ̥" w:hAnsi="ˎ̥" w:cs="宋体"/>
                <w:b/>
                <w:bCs/>
                <w:kern w:val="0"/>
                <w:sz w:val="24"/>
              </w:rPr>
              <w:t>验收等级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31" w:hRule="atLeast"/>
        </w:trPr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4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  <w:tc>
          <w:tcPr>
            <w:tcW w:w="1705" w:type="dxa"/>
            <w:vAlign w:val="center"/>
          </w:tcPr>
          <w:p>
            <w:pPr>
              <w:widowControl/>
              <w:jc w:val="center"/>
              <w:rPr>
                <w:rFonts w:ascii="ˎ̥" w:hAnsi="ˎ̥" w:cs="宋体"/>
                <w:kern w:val="0"/>
                <w:sz w:val="24"/>
              </w:rPr>
            </w:pPr>
          </w:p>
        </w:tc>
      </w:tr>
    </w:tbl>
    <w:p>
      <w:pPr>
        <w:widowControl/>
        <w:snapToGrid w:val="0"/>
        <w:rPr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Cs w:val="21"/>
        </w:rPr>
        <w:br w:type="page"/>
      </w:r>
    </w:p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四、课题基本情况</w:t>
      </w:r>
    </w:p>
    <w:tbl>
      <w:tblPr>
        <w:tblStyle w:val="5"/>
        <w:tblW w:w="8732" w:type="dxa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765"/>
        <w:gridCol w:w="2644"/>
        <w:gridCol w:w="1736"/>
        <w:gridCol w:w="2587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667" w:hRule="atLeast"/>
          <w:jc w:val="center"/>
        </w:trPr>
        <w:tc>
          <w:tcPr>
            <w:tcW w:w="1765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课题名称</w:t>
            </w:r>
          </w:p>
        </w:tc>
        <w:tc>
          <w:tcPr>
            <w:tcW w:w="6967" w:type="dxa"/>
            <w:gridSpan w:val="3"/>
            <w:tcBorders>
              <w:top w:val="single" w:color="auto" w:sz="8" w:space="0"/>
              <w:left w:val="outset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before="156" w:after="156"/>
              <w:rPr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766" w:hRule="atLeast"/>
          <w:jc w:val="center"/>
        </w:trPr>
        <w:tc>
          <w:tcPr>
            <w:tcW w:w="1765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 w:line="560" w:lineRule="atLeast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研究类别</w:t>
            </w:r>
          </w:p>
        </w:tc>
        <w:tc>
          <w:tcPr>
            <w:tcW w:w="6967" w:type="dxa"/>
            <w:gridSpan w:val="3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 xml:space="preserve">□理论研究      □实务研究    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454" w:hRule="atLeast"/>
          <w:jc w:val="center"/>
        </w:trPr>
        <w:tc>
          <w:tcPr>
            <w:tcW w:w="1765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vAlign w:val="center"/>
          </w:tcPr>
          <w:p>
            <w:pPr>
              <w:widowControl/>
              <w:spacing w:before="156" w:after="156"/>
              <w:jc w:val="center"/>
              <w:rPr>
                <w:color w:val="0070C0"/>
                <w:kern w:val="0"/>
                <w:sz w:val="24"/>
                <w:rPrChange w:id="15" w:author="佳丽" w:date="2026-06-12T10:02:05Z">
                  <w:rPr>
                    <w:kern w:val="0"/>
                    <w:sz w:val="24"/>
                  </w:rPr>
                </w:rPrChange>
              </w:rPr>
            </w:pPr>
            <w:r>
              <w:rPr>
                <w:rFonts w:hint="eastAsia" w:ascii="宋体" w:hAnsi="宋体"/>
                <w:color w:val="0070C0"/>
                <w:kern w:val="0"/>
                <w:sz w:val="24"/>
                <w:rPrChange w:id="16" w:author="佳丽" w:date="2026-06-12T10:02:05Z">
                  <w:rPr>
                    <w:rFonts w:hint="eastAsia" w:ascii="宋体" w:hAnsi="宋体"/>
                    <w:kern w:val="0"/>
                    <w:sz w:val="24"/>
                  </w:rPr>
                </w:rPrChange>
              </w:rPr>
              <w:t>申请经费</w:t>
            </w:r>
          </w:p>
        </w:tc>
        <w:tc>
          <w:tcPr>
            <w:tcW w:w="2644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jc w:val="center"/>
              <w:rPr>
                <w:color w:val="0070C0"/>
                <w:kern w:val="0"/>
                <w:sz w:val="24"/>
                <w:rPrChange w:id="17" w:author="佳丽" w:date="2026-06-12T10:02:05Z">
                  <w:rPr>
                    <w:kern w:val="0"/>
                    <w:sz w:val="24"/>
                  </w:rPr>
                </w:rPrChange>
              </w:rPr>
            </w:pPr>
            <w:r>
              <w:rPr>
                <w:rFonts w:hint="eastAsia" w:ascii="宋体" w:hAnsi="宋体"/>
                <w:color w:val="0070C0"/>
                <w:kern w:val="0"/>
                <w:sz w:val="24"/>
                <w:rPrChange w:id="18" w:author="佳丽" w:date="2026-06-12T10:02:05Z">
                  <w:rPr>
                    <w:rFonts w:hint="eastAsia" w:ascii="宋体" w:hAnsi="宋体"/>
                    <w:kern w:val="0"/>
                    <w:sz w:val="24"/>
                  </w:rPr>
                </w:rPrChange>
              </w:rPr>
              <w:t xml:space="preserve">     万元（直接费用）</w:t>
            </w:r>
          </w:p>
        </w:tc>
        <w:tc>
          <w:tcPr>
            <w:tcW w:w="1736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jc w:val="center"/>
              <w:rPr>
                <w:color w:val="0070C0"/>
                <w:kern w:val="0"/>
                <w:sz w:val="24"/>
                <w:rPrChange w:id="19" w:author="佳丽" w:date="2026-06-12T10:02:05Z">
                  <w:rPr>
                    <w:kern w:val="0"/>
                    <w:sz w:val="24"/>
                  </w:rPr>
                </w:rPrChange>
              </w:rPr>
            </w:pPr>
            <w:r>
              <w:rPr>
                <w:rFonts w:hint="eastAsia" w:ascii="宋体" w:hAnsi="宋体"/>
                <w:color w:val="0070C0"/>
                <w:kern w:val="0"/>
                <w:sz w:val="24"/>
                <w:rPrChange w:id="20" w:author="佳丽" w:date="2026-06-12T10:02:05Z">
                  <w:rPr>
                    <w:rFonts w:hint="eastAsia" w:ascii="宋体" w:hAnsi="宋体"/>
                    <w:kern w:val="0"/>
                    <w:sz w:val="24"/>
                  </w:rPr>
                </w:rPrChange>
              </w:rPr>
              <w:t>预计完成时间</w:t>
            </w:r>
          </w:p>
        </w:tc>
        <w:tc>
          <w:tcPr>
            <w:tcW w:w="2587" w:type="dxa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jc w:val="left"/>
              <w:rPr>
                <w:rFonts w:ascii="宋体" w:hAnsi="宋体"/>
                <w:color w:val="0070C0"/>
                <w:kern w:val="0"/>
                <w:sz w:val="24"/>
                <w:rPrChange w:id="21" w:author="佳丽" w:date="2026-06-12T10:02:05Z">
                  <w:rPr>
                    <w:rFonts w:ascii="宋体" w:hAnsi="宋体"/>
                    <w:kern w:val="0"/>
                    <w:sz w:val="24"/>
                  </w:rPr>
                </w:rPrChange>
              </w:rPr>
            </w:pPr>
            <w:r>
              <w:rPr>
                <w:rFonts w:hint="eastAsia" w:ascii="宋体" w:hAnsi="宋体"/>
                <w:color w:val="0070C0"/>
                <w:kern w:val="0"/>
                <w:sz w:val="24"/>
                <w:rPrChange w:id="22" w:author="佳丽" w:date="2026-06-12T10:02:05Z">
                  <w:rPr>
                    <w:rFonts w:hint="eastAsia" w:ascii="宋体" w:hAnsi="宋体"/>
                    <w:kern w:val="0"/>
                    <w:sz w:val="24"/>
                  </w:rPr>
                </w:rPrChange>
              </w:rPr>
              <w:t>20  年  月  日</w:t>
            </w: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cantSplit/>
          <w:trHeight w:val="1486" w:hRule="atLeast"/>
          <w:jc w:val="center"/>
        </w:trPr>
        <w:tc>
          <w:tcPr>
            <w:tcW w:w="1765" w:type="dxa"/>
            <w:tcBorders>
              <w:top w:val="outset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jc w:val="center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预期最终成果</w:t>
            </w:r>
          </w:p>
        </w:tc>
        <w:tc>
          <w:tcPr>
            <w:tcW w:w="6967" w:type="dxa"/>
            <w:gridSpan w:val="3"/>
            <w:tcBorders>
              <w:top w:val="single" w:color="auto" w:sz="0" w:space="0"/>
              <w:left w:val="single" w:color="auto" w:sz="0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  <w:vAlign w:val="center"/>
          </w:tcPr>
          <w:p>
            <w:pPr>
              <w:widowControl/>
              <w:spacing w:before="156" w:after="156"/>
              <w:jc w:val="lef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□系列论文         □研究报告    </w:t>
            </w:r>
          </w:p>
          <w:p>
            <w:pPr>
              <w:widowControl/>
              <w:spacing w:before="156" w:after="156"/>
              <w:jc w:val="lef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□其他</w:t>
            </w:r>
            <w:r>
              <w:rPr>
                <w:rFonts w:hint="eastAsia" w:ascii="宋体" w:hAnsi="宋体"/>
                <w:kern w:val="0"/>
                <w:sz w:val="24"/>
                <w:u w:val="single"/>
              </w:rPr>
              <w:t xml:space="preserve"> </w:t>
            </w:r>
            <w:r>
              <w:rPr>
                <w:rFonts w:hint="eastAsia" w:ascii="宋体" w:hAnsi="宋体"/>
                <w:color w:val="000000"/>
                <w:kern w:val="0"/>
                <w:sz w:val="24"/>
                <w:u w:val="single"/>
              </w:rPr>
              <w:t>     </w:t>
            </w:r>
          </w:p>
        </w:tc>
      </w:tr>
    </w:tbl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32"/>
          <w:szCs w:val="32"/>
        </w:rPr>
      </w:pPr>
    </w:p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五、课题设计论证及研究方案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756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319" w:hRule="atLeast"/>
          <w:jc w:val="center"/>
        </w:trPr>
        <w:tc>
          <w:tcPr>
            <w:tcW w:w="8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（一）本课题的研究现状及趋势，本课题的选题意义（包括理论意义和应用价值）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  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1.本课题的研究现状及趋势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（1）研究现状（现有研究综述：国内外相关文献综述）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（2）研究趋势（未来研究预测：现有研究不足及未来研究动向）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2.本课题的选题意义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（1）理论意义（从研究的理论角度导出学术价值）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（2）应用价值（从研究的现实角度导出应用价值）</w:t>
            </w:r>
          </w:p>
          <w:p>
            <w:pPr>
              <w:widowControl/>
              <w:ind w:firstLine="360" w:firstLineChars="150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8" w:hRule="atLeast"/>
          <w:jc w:val="center"/>
        </w:trPr>
        <w:tc>
          <w:tcPr>
            <w:tcW w:w="8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 xml:space="preserve">（二）本课题研究的基本内容，说明创新程度及预计突破的难点及关键问题 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1.本课题研究的基本内容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（研究框架+具体内容）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（1）可以先阐述课题所要研究的主要内容，然后阐述这些内容之间内在的逻辑联系，或先叙述框架后说明研究内容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（2）切忌只描述框架而没有具体内容，或只有内容但看不出框架</w:t>
            </w:r>
          </w:p>
          <w:p>
            <w:pPr>
              <w:widowControl/>
              <w:jc w:val="left"/>
              <w:rPr>
                <w:rFonts w:ascii="方正公文仿宋" w:hAnsi="方正公文仿宋" w:eastAsia="方正公文仿宋" w:cs="方正公文仿宋"/>
                <w:color w:val="FF0000"/>
                <w:kern w:val="0"/>
                <w:sz w:val="24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FF0000"/>
                <w:kern w:val="0"/>
                <w:sz w:val="24"/>
              </w:rPr>
              <w:t>例子：高校校办企业职工民主参与途径和载体研究</w:t>
            </w:r>
          </w:p>
          <w:p>
            <w:pPr>
              <w:widowControl/>
              <w:jc w:val="left"/>
              <w:rPr>
                <w:rFonts w:ascii="方正公文仿宋" w:hAnsi="方正公文仿宋" w:eastAsia="方正公文仿宋" w:cs="方正公文仿宋"/>
                <w:kern w:val="0"/>
                <w:sz w:val="24"/>
              </w:rPr>
            </w:pPr>
            <w:r>
              <w:rPr>
                <w:rFonts w:hint="eastAsia" w:ascii="方正公文仿宋" w:hAnsi="方正公文仿宋" w:eastAsia="方正公文仿宋" w:cs="方正公文仿宋"/>
                <w:kern w:val="0"/>
                <w:sz w:val="24"/>
              </w:rPr>
              <w:t>（1）高校校办企业职工民主参与途径和载体建设必要性研究。具体包括：①理论视角——习近平新时代对工人阶级和工会的新要求；②现实视角——高校校办企业职工民主参与亟需</w:t>
            </w:r>
            <w:r>
              <w:rPr>
                <w:rFonts w:hint="eastAsia" w:ascii="方正公文仿宋" w:hAnsi="方正公文仿宋" w:eastAsia="方正公文仿宋" w:cs="方正公文仿宋"/>
                <w:color w:val="222222"/>
                <w:sz w:val="24"/>
              </w:rPr>
              <w:t>创新群众工作体制机制和方式方法。</w:t>
            </w:r>
          </w:p>
          <w:p>
            <w:pPr>
              <w:widowControl/>
              <w:jc w:val="left"/>
              <w:rPr>
                <w:rFonts w:ascii="方正公文仿宋" w:hAnsi="方正公文仿宋" w:eastAsia="方正公文仿宋" w:cs="方正公文仿宋"/>
                <w:kern w:val="0"/>
                <w:sz w:val="24"/>
              </w:rPr>
            </w:pPr>
            <w:r>
              <w:rPr>
                <w:rFonts w:hint="eastAsia" w:ascii="方正公文仿宋" w:hAnsi="方正公文仿宋" w:eastAsia="方正公文仿宋" w:cs="方正公文仿宋"/>
                <w:kern w:val="0"/>
                <w:sz w:val="24"/>
              </w:rPr>
              <w:t>（2）高校校办企业职工民主参与途径和载体的现状调查研究。具体包括：①现状调查方案的设计和实施；②现状调查分析；③现状调查结论（成效与问题）。</w:t>
            </w:r>
          </w:p>
          <w:p>
            <w:pPr>
              <w:widowControl/>
              <w:jc w:val="left"/>
              <w:rPr>
                <w:rFonts w:ascii="方正公文仿宋" w:hAnsi="方正公文仿宋" w:eastAsia="方正公文仿宋" w:cs="方正公文仿宋"/>
                <w:kern w:val="0"/>
                <w:sz w:val="24"/>
              </w:rPr>
            </w:pPr>
            <w:r>
              <w:rPr>
                <w:rFonts w:hint="eastAsia" w:ascii="方正公文仿宋" w:hAnsi="方正公文仿宋" w:eastAsia="方正公文仿宋" w:cs="方正公文仿宋"/>
                <w:kern w:val="0"/>
                <w:sz w:val="24"/>
              </w:rPr>
              <w:t>（3）高校校办企业职工民主参与途径和载体的建设和完善研究。具体包括：①建设和完善的基本原则；②建设和完善的主要方略；③建设和完善的可行性探讨。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2.本课题研究的创新程度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（指课题研究力求或可能在理论、方法、内容、对策等，某一方面或者某些方面有新意）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3.本课题研究预计突破的难点及关键问题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（1）预计突破的难点（核心内容中的难度点）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（2）预计突破的关键问题（难点中的关键点）</w:t>
            </w:r>
          </w:p>
          <w:p>
            <w:pPr>
              <w:widowControl/>
              <w:ind w:firstLine="420"/>
              <w:jc w:val="left"/>
              <w:rPr>
                <w:rFonts w:asciiTheme="majorEastAsia" w:hAnsiTheme="majorEastAsia" w:eastAsiaTheme="majorEastAsia" w:cstheme="majorEastAsia"/>
                <w:sz w:val="24"/>
              </w:rPr>
            </w:pPr>
          </w:p>
          <w:p>
            <w:pPr>
              <w:widowControl/>
              <w:jc w:val="left"/>
              <w:rPr>
                <w:rFonts w:ascii="方正公文仿宋" w:hAnsi="方正公文仿宋" w:eastAsia="方正公文仿宋" w:cs="方正公文仿宋"/>
                <w:kern w:val="0"/>
                <w:sz w:val="24"/>
              </w:rPr>
            </w:pPr>
            <w:r>
              <w:rPr>
                <w:rFonts w:hint="eastAsia" w:ascii="方正公文仿宋" w:hAnsi="方正公文仿宋" w:eastAsia="方正公文仿宋" w:cs="方正公文仿宋"/>
                <w:color w:val="FF0000"/>
                <w:sz w:val="24"/>
              </w:rPr>
              <w:t>例子：现代大学治理中工会作用的定位研究</w:t>
            </w:r>
            <w:r>
              <w:rPr>
                <w:rFonts w:hint="eastAsia" w:ascii="方正公文仿宋" w:hAnsi="方正公文仿宋" w:eastAsia="方正公文仿宋" w:cs="方正公文仿宋"/>
                <w:kern w:val="0"/>
                <w:sz w:val="24"/>
              </w:rPr>
              <w:t xml:space="preserve">  </w:t>
            </w:r>
          </w:p>
          <w:p>
            <w:pPr>
              <w:widowControl/>
              <w:jc w:val="left"/>
              <w:rPr>
                <w:rFonts w:ascii="方正公文仿宋" w:hAnsi="方正公文仿宋" w:eastAsia="方正公文仿宋" w:cs="方正公文仿宋"/>
                <w:kern w:val="0"/>
                <w:sz w:val="24"/>
              </w:rPr>
            </w:pPr>
            <w:r>
              <w:rPr>
                <w:rFonts w:hint="eastAsia" w:ascii="方正公文仿宋" w:hAnsi="方正公文仿宋" w:eastAsia="方正公文仿宋" w:cs="方正公文仿宋"/>
                <w:sz w:val="24"/>
              </w:rPr>
              <w:t>现代大学治理体系：党委领导、校长负责、教授治校、民主管理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698" w:hRule="atLeast"/>
          <w:jc w:val="center"/>
        </w:trPr>
        <w:tc>
          <w:tcPr>
            <w:tcW w:w="8756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（三）本课题的研究思路和方法，研究步骤、进度计划、中期成果等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1.本课题的研究思路</w:t>
            </w:r>
          </w:p>
          <w:p>
            <w:pPr>
              <w:widowControl/>
              <w:ind w:firstLine="468" w:firstLineChars="195"/>
              <w:jc w:val="left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以……为切入点（起点），运用……理论和方法，通过……环节或途径，最终实现……目标。不能用“第一、第二……”或“首先、其次……”将研究内容简单地重复。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2.本课题的研究方法</w:t>
            </w: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（选择2-3项）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（1）文献研究法 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（2）社会调查法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（3）个案研究法 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（4）案例研究法 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（5）实地观察法 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 xml:space="preserve">（6）实验研究法  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</w:p>
          <w:p>
            <w:pPr>
              <w:widowControl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3.本课题的研究步骤和进度计划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24"/>
              </w:rPr>
              <w:t>（1）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2020.5—2020.7，完成理论研究部分；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（2）2020.8—2020.9，完成</w:t>
            </w: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24"/>
              </w:rPr>
              <w:t>现状调查方案设计和实施，以及相关数据统计和分析（接受中期检查）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；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（3）2020.10—2020.11，完成</w:t>
            </w: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24"/>
              </w:rPr>
              <w:t>研究报告初稿；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bCs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（4）2020.12.30，完成</w:t>
            </w:r>
            <w:r>
              <w:rPr>
                <w:rFonts w:hint="eastAsia" w:asciiTheme="majorEastAsia" w:hAnsiTheme="majorEastAsia" w:eastAsiaTheme="majorEastAsia" w:cstheme="majorEastAsia"/>
                <w:bCs/>
                <w:kern w:val="0"/>
                <w:sz w:val="24"/>
              </w:rPr>
              <w:t>研究报告</w:t>
            </w:r>
            <w:r>
              <w:rPr>
                <w:rFonts w:hint="eastAsia" w:asciiTheme="majorEastAsia" w:hAnsiTheme="majorEastAsia" w:eastAsiaTheme="majorEastAsia" w:cstheme="majorEastAsia"/>
                <w:bCs/>
                <w:sz w:val="24"/>
              </w:rPr>
              <w:t>的修改并定稿。</w:t>
            </w:r>
          </w:p>
          <w:p>
            <w:pPr>
              <w:widowControl/>
              <w:jc w:val="left"/>
              <w:rPr>
                <w:rFonts w:asciiTheme="majorEastAsia" w:hAnsiTheme="majorEastAsia" w:eastAsiaTheme="majorEastAsia" w:cstheme="majorEastAsia"/>
                <w:sz w:val="24"/>
              </w:rPr>
            </w:pPr>
          </w:p>
          <w:p>
            <w:pPr>
              <w:widowControl/>
              <w:jc w:val="left"/>
              <w:rPr>
                <w:del w:id="23" w:author="佳丽" w:date="2026-06-12T10:02:18Z"/>
                <w:rFonts w:asciiTheme="majorEastAsia" w:hAnsiTheme="majorEastAsia" w:eastAsiaTheme="majorEastAsia" w:cstheme="majorEastAsia"/>
                <w:sz w:val="24"/>
              </w:rPr>
            </w:pPr>
            <w:del w:id="24" w:author="佳丽" w:date="2026-06-12T10:02:18Z">
              <w:r>
                <w:rPr>
                  <w:rFonts w:hint="eastAsia" w:asciiTheme="majorEastAsia" w:hAnsiTheme="majorEastAsia" w:eastAsiaTheme="majorEastAsia" w:cstheme="majorEastAsia"/>
                  <w:b/>
                  <w:bCs/>
                  <w:kern w:val="0"/>
                  <w:sz w:val="24"/>
                </w:rPr>
                <w:delText>4.本课题的中期成果</w:delText>
              </w:r>
            </w:del>
          </w:p>
          <w:p>
            <w:pPr>
              <w:widowControl/>
              <w:jc w:val="left"/>
              <w:rPr>
                <w:del w:id="25" w:author="佳丽" w:date="2026-06-12T10:02:18Z"/>
                <w:rFonts w:asciiTheme="majorEastAsia" w:hAnsiTheme="majorEastAsia" w:eastAsiaTheme="majorEastAsia" w:cstheme="majorEastAsia"/>
                <w:kern w:val="0"/>
                <w:sz w:val="24"/>
              </w:rPr>
            </w:pPr>
            <w:del w:id="26" w:author="佳丽" w:date="2026-06-12T10:02:18Z">
              <w:r>
                <w:rPr>
                  <w:rFonts w:hint="eastAsia" w:asciiTheme="majorEastAsia" w:hAnsiTheme="majorEastAsia" w:eastAsiaTheme="majorEastAsia" w:cstheme="majorEastAsia"/>
                  <w:kern w:val="0"/>
                  <w:sz w:val="24"/>
                </w:rPr>
                <w:delText>（1）理论研究</w:delText>
              </w:r>
            </w:del>
          </w:p>
          <w:p>
            <w:pPr>
              <w:widowControl/>
              <w:jc w:val="left"/>
              <w:rPr>
                <w:del w:id="27" w:author="佳丽" w:date="2026-06-12T10:02:18Z"/>
                <w:rFonts w:asciiTheme="majorEastAsia" w:hAnsiTheme="majorEastAsia" w:eastAsiaTheme="majorEastAsia" w:cstheme="majorEastAsia"/>
                <w:kern w:val="0"/>
                <w:sz w:val="24"/>
              </w:rPr>
            </w:pPr>
            <w:del w:id="28" w:author="佳丽" w:date="2026-06-12T10:02:18Z">
              <w:r>
                <w:rPr>
                  <w:rFonts w:hint="eastAsia" w:asciiTheme="majorEastAsia" w:hAnsiTheme="majorEastAsia" w:eastAsiaTheme="majorEastAsia" w:cstheme="majorEastAsia"/>
                  <w:kern w:val="0"/>
                  <w:sz w:val="24"/>
                </w:rPr>
                <w:delText>（2）现状分析</w:delText>
              </w:r>
            </w:del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ind w:firstLine="42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>
      <w:pPr>
        <w:widowControl/>
        <w:snapToGrid w:val="0"/>
        <w:jc w:val="center"/>
        <w:rPr>
          <w:rFonts w:ascii="ˎ̥" w:hAnsi="ˎ̥" w:cs="宋体"/>
          <w:kern w:val="0"/>
          <w:sz w:val="24"/>
        </w:rPr>
      </w:pPr>
      <w:r>
        <w:rPr>
          <w:b/>
          <w:bCs/>
          <w:spacing w:val="8"/>
          <w:kern w:val="0"/>
          <w:sz w:val="24"/>
        </w:rPr>
        <w:br w:type="page"/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6979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（四）前期研究基础及资料准备情况，主要参考文献</w:t>
            </w: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参考文献不要分国内国外两部分，而是按照“中文在先、外文置后”，或“按照学术史梳理中出现先后”的原则进行罗列。注意权威性、时代性。</w:t>
            </w: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（五）最终成果形式及考核目标</w:t>
            </w:r>
          </w:p>
          <w:p>
            <w:pPr>
              <w:widowControl/>
              <w:ind w:left="1440" w:hanging="1440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  <w:p>
            <w:pPr>
              <w:widowControl/>
              <w:jc w:val="left"/>
              <w:rPr>
                <w:rFonts w:ascii="楷体_GB2312" w:hAnsi="宋体" w:eastAsia="楷体_GB2312" w:cs="宋体"/>
                <w:kern w:val="0"/>
                <w:sz w:val="24"/>
              </w:rPr>
            </w:pPr>
          </w:p>
        </w:tc>
      </w:tr>
    </w:tbl>
    <w:p>
      <w:pPr>
        <w:widowControl/>
        <w:snapToGrid w:val="0"/>
        <w:jc w:val="center"/>
        <w:rPr>
          <w:rFonts w:ascii="ˎ̥" w:hAnsi="ˎ̥" w:cs="宋体"/>
          <w:vanish/>
          <w:kern w:val="0"/>
          <w:szCs w:val="21"/>
        </w:rPr>
      </w:pPr>
    </w:p>
    <w:p>
      <w:pPr>
        <w:widowControl/>
        <w:snapToGrid w:val="0"/>
        <w:jc w:val="center"/>
        <w:rPr>
          <w:rFonts w:ascii="ˎ̥" w:hAnsi="ˎ̥" w:cs="宋体"/>
          <w:kern w:val="0"/>
          <w:szCs w:val="21"/>
        </w:rPr>
      </w:pPr>
      <w:r>
        <w:rPr>
          <w:rFonts w:hint="eastAsia" w:ascii="宋体" w:hAnsi="宋体" w:cs="宋体"/>
          <w:b/>
          <w:bCs/>
          <w:kern w:val="0"/>
          <w:sz w:val="24"/>
        </w:rPr>
        <w:br w:type="page"/>
      </w:r>
    </w:p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六、经费预算</w:t>
      </w:r>
    </w:p>
    <w:tbl>
      <w:tblPr>
        <w:tblStyle w:val="6"/>
        <w:tblW w:w="0" w:type="auto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autofit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625"/>
        <w:gridCol w:w="1905"/>
        <w:gridCol w:w="3165"/>
        <w:gridCol w:w="1590"/>
        <w:gridCol w:w="1237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74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序号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预算科目</w:t>
            </w: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测算说明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金额（元）</w:t>
            </w: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b/>
                <w:bCs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b/>
                <w:bCs/>
                <w:kern w:val="0"/>
                <w:sz w:val="24"/>
              </w:rPr>
              <w:t>使用时间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1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劳务费</w:t>
            </w: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2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会议费</w:t>
            </w: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3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差旅费</w:t>
            </w: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4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材料设备费</w:t>
            </w: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5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出版/文献/信息传播/知识产权费用</w:t>
            </w: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6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500" w:hRule="atLeast"/>
          <w:jc w:val="center"/>
        </w:trPr>
        <w:tc>
          <w:tcPr>
            <w:tcW w:w="62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7</w:t>
            </w:r>
          </w:p>
        </w:tc>
        <w:tc>
          <w:tcPr>
            <w:tcW w:w="190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3165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00" w:hRule="atLeast"/>
          <w:jc w:val="center"/>
        </w:trPr>
        <w:tc>
          <w:tcPr>
            <w:tcW w:w="5695" w:type="dxa"/>
            <w:gridSpan w:val="3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  <w:r>
              <w:rPr>
                <w:rFonts w:hint="eastAsia" w:asciiTheme="majorEastAsia" w:hAnsiTheme="majorEastAsia" w:eastAsiaTheme="majorEastAsia" w:cstheme="majorEastAsia"/>
                <w:kern w:val="0"/>
                <w:sz w:val="24"/>
              </w:rPr>
              <w:t>合计</w:t>
            </w:r>
          </w:p>
        </w:tc>
        <w:tc>
          <w:tcPr>
            <w:tcW w:w="1590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  <w:tc>
          <w:tcPr>
            <w:tcW w:w="1237" w:type="dxa"/>
            <w:vAlign w:val="center"/>
          </w:tcPr>
          <w:p>
            <w:pPr>
              <w:widowControl/>
              <w:snapToGrid w:val="0"/>
              <w:spacing w:line="500" w:lineRule="atLeast"/>
              <w:jc w:val="center"/>
              <w:rPr>
                <w:rFonts w:asciiTheme="majorEastAsia" w:hAnsiTheme="majorEastAsia" w:eastAsiaTheme="majorEastAsia" w:cstheme="majorEastAsia"/>
                <w:kern w:val="0"/>
                <w:sz w:val="24"/>
              </w:rPr>
            </w:pPr>
          </w:p>
        </w:tc>
      </w:tr>
    </w:tbl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</w:p>
    <w:p>
      <w:pPr>
        <w:widowControl/>
        <w:snapToGrid w:val="0"/>
        <w:jc w:val="center"/>
        <w:rPr>
          <w:rFonts w:ascii="ˎ̥" w:hAnsi="ˎ̥" w:cs="宋体"/>
          <w:kern w:val="0"/>
          <w:szCs w:val="21"/>
        </w:rPr>
      </w:pPr>
      <w:r>
        <w:rPr>
          <w:kern w:val="0"/>
          <w:szCs w:val="21"/>
        </w:rPr>
        <w:br w:type="page"/>
      </w:r>
    </w:p>
    <w:p>
      <w:pPr>
        <w:widowControl/>
        <w:snapToGrid w:val="0"/>
        <w:spacing w:line="500" w:lineRule="atLeast"/>
        <w:rPr>
          <w:rFonts w:ascii="黑体" w:hAnsi="黑体" w:eastAsia="黑体" w:cs="黑体"/>
          <w:kern w:val="0"/>
          <w:sz w:val="28"/>
          <w:szCs w:val="28"/>
        </w:rPr>
      </w:pPr>
      <w:r>
        <w:rPr>
          <w:rFonts w:hint="eastAsia" w:ascii="黑体" w:hAnsi="黑体" w:eastAsia="黑体" w:cs="黑体"/>
          <w:kern w:val="0"/>
          <w:sz w:val="28"/>
          <w:szCs w:val="28"/>
        </w:rPr>
        <w:t>七、申请人所在单位工会审核意见</w:t>
      </w:r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855" w:hRule="atLeast"/>
          <w:jc w:val="center"/>
        </w:trPr>
        <w:tc>
          <w:tcPr>
            <w:tcW w:w="8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  <w:r>
              <w:rPr>
                <w:kern w:val="0"/>
                <w:sz w:val="24"/>
              </w:rPr>
              <w:t> </w:t>
            </w: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right="735"/>
              <w:jc w:val="right"/>
              <w:rPr>
                <w:rFonts w:ascii="宋体" w:hAnsi="宋体" w:cs="宋体"/>
                <w:kern w:val="0"/>
                <w:sz w:val="24"/>
              </w:rPr>
            </w:pPr>
            <w:r>
              <w:rPr>
                <w:rFonts w:hint="eastAsia" w:ascii="宋体" w:hAnsi="宋体" w:cs="宋体"/>
                <w:kern w:val="0"/>
                <w:sz w:val="24"/>
              </w:rPr>
              <w:t>盖   章：</w:t>
            </w:r>
          </w:p>
          <w:p>
            <w:pPr>
              <w:widowControl/>
              <w:spacing w:line="360" w:lineRule="auto"/>
              <w:jc w:val="right"/>
              <w:rPr>
                <w:kern w:val="0"/>
                <w:sz w:val="24"/>
              </w:rPr>
            </w:pPr>
            <w:r>
              <w:rPr>
                <w:rFonts w:hint="eastAsia" w:ascii="宋体" w:hAnsi="宋体"/>
                <w:kern w:val="0"/>
                <w:sz w:val="24"/>
              </w:rPr>
              <w:t>年      月      日</w:t>
            </w:r>
          </w:p>
        </w:tc>
      </w:tr>
    </w:tbl>
    <w:p>
      <w:pPr>
        <w:widowControl/>
        <w:snapToGrid w:val="0"/>
        <w:jc w:val="center"/>
        <w:rPr>
          <w:rFonts w:ascii="ˎ̥" w:hAnsi="ˎ̥" w:cs="宋体"/>
          <w:kern w:val="0"/>
          <w:szCs w:val="21"/>
        </w:rPr>
      </w:pPr>
    </w:p>
    <w:p>
      <w:pPr>
        <w:widowControl/>
        <w:snapToGrid w:val="0"/>
        <w:spacing w:line="500" w:lineRule="atLeast"/>
        <w:rPr>
          <w:del w:id="29" w:author="佳丽" w:date="2026-06-12T10:02:30Z"/>
          <w:rFonts w:ascii="黑体" w:hAnsi="黑体" w:eastAsia="黑体" w:cs="黑体"/>
          <w:kern w:val="0"/>
          <w:sz w:val="28"/>
          <w:szCs w:val="28"/>
        </w:rPr>
      </w:pPr>
      <w:del w:id="30" w:author="佳丽" w:date="2026-06-12T10:02:30Z">
        <w:r>
          <w:rPr>
            <w:rFonts w:hint="eastAsia" w:ascii="黑体" w:hAnsi="黑体" w:eastAsia="黑体" w:cs="黑体"/>
            <w:kern w:val="0"/>
            <w:sz w:val="28"/>
            <w:szCs w:val="28"/>
          </w:rPr>
          <w:delText>八、上海市教育系统工会理论研究会审核意见</w:delText>
        </w:r>
      </w:del>
    </w:p>
    <w:tbl>
      <w:tblPr>
        <w:tblStyle w:val="5"/>
        <w:tblW w:w="0" w:type="auto"/>
        <w:jc w:val="center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8522"/>
      </w:tblGrid>
      <w:tr>
        <w:tblPrEx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348" w:hRule="atLeast"/>
          <w:jc w:val="center"/>
          <w:del w:id="31" w:author="佳丽" w:date="2026-06-12T10:02:30Z"/>
        </w:trPr>
        <w:tc>
          <w:tcPr>
            <w:tcW w:w="8522" w:type="dxa"/>
            <w:tcBorders>
              <w:top w:val="single" w:color="auto" w:sz="8" w:space="0"/>
              <w:left w:val="single" w:color="auto" w:sz="8" w:space="0"/>
              <w:bottom w:val="single" w:color="auto" w:sz="8" w:space="0"/>
              <w:right w:val="single" w:color="auto" w:sz="8" w:space="0"/>
            </w:tcBorders>
            <w:tcMar>
              <w:top w:w="0" w:type="dxa"/>
              <w:left w:w="108" w:type="dxa"/>
              <w:bottom w:w="0" w:type="dxa"/>
              <w:right w:w="108" w:type="dxa"/>
            </w:tcMar>
          </w:tcPr>
          <w:p>
            <w:pPr>
              <w:widowControl/>
              <w:spacing w:line="360" w:lineRule="auto"/>
              <w:jc w:val="left"/>
              <w:rPr>
                <w:del w:id="32" w:author="佳丽" w:date="2026-06-12T10:02:30Z"/>
                <w:kern w:val="0"/>
                <w:sz w:val="24"/>
              </w:rPr>
            </w:pPr>
            <w:del w:id="33" w:author="佳丽" w:date="2026-06-12T10:02:30Z">
              <w:r>
                <w:rPr>
                  <w:kern w:val="0"/>
                  <w:sz w:val="24"/>
                </w:rPr>
                <w:delText> </w:delText>
              </w:r>
            </w:del>
          </w:p>
          <w:p>
            <w:pPr>
              <w:widowControl/>
              <w:spacing w:line="360" w:lineRule="auto"/>
              <w:jc w:val="left"/>
              <w:rPr>
                <w:del w:id="34" w:author="佳丽" w:date="2026-06-12T10:02:30Z"/>
                <w:kern w:val="0"/>
                <w:sz w:val="24"/>
              </w:rPr>
            </w:pPr>
            <w:del w:id="35" w:author="佳丽" w:date="2026-06-12T10:02:30Z">
              <w:r>
                <w:rPr>
                  <w:kern w:val="0"/>
                  <w:sz w:val="24"/>
                </w:rPr>
                <w:delText> </w:delText>
              </w:r>
            </w:del>
          </w:p>
          <w:p>
            <w:pPr>
              <w:widowControl/>
              <w:spacing w:line="360" w:lineRule="auto"/>
              <w:jc w:val="left"/>
              <w:rPr>
                <w:del w:id="36" w:author="佳丽" w:date="2026-06-12T10:02:30Z"/>
                <w:kern w:val="0"/>
                <w:sz w:val="24"/>
              </w:rPr>
            </w:pPr>
            <w:del w:id="37" w:author="佳丽" w:date="2026-06-12T10:02:30Z">
              <w:r>
                <w:rPr>
                  <w:kern w:val="0"/>
                  <w:sz w:val="24"/>
                </w:rPr>
                <w:delText> </w:delText>
              </w:r>
            </w:del>
          </w:p>
          <w:p>
            <w:pPr>
              <w:widowControl/>
              <w:spacing w:line="360" w:lineRule="auto"/>
              <w:jc w:val="left"/>
              <w:rPr>
                <w:del w:id="38" w:author="佳丽" w:date="2026-06-12T10:02:30Z"/>
                <w:kern w:val="0"/>
                <w:sz w:val="24"/>
              </w:rPr>
            </w:pPr>
            <w:del w:id="39" w:author="佳丽" w:date="2026-06-12T10:02:30Z">
              <w:r>
                <w:rPr>
                  <w:kern w:val="0"/>
                  <w:sz w:val="24"/>
                </w:rPr>
                <w:delText> </w:delText>
              </w:r>
            </w:del>
          </w:p>
          <w:p>
            <w:pPr>
              <w:widowControl/>
              <w:spacing w:line="360" w:lineRule="auto"/>
              <w:jc w:val="left"/>
              <w:rPr>
                <w:del w:id="40" w:author="佳丽" w:date="2026-06-12T10:02:30Z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del w:id="41" w:author="佳丽" w:date="2026-06-12T10:02:30Z"/>
                <w:kern w:val="0"/>
                <w:sz w:val="24"/>
              </w:rPr>
            </w:pPr>
          </w:p>
          <w:p>
            <w:pPr>
              <w:widowControl/>
              <w:spacing w:line="360" w:lineRule="auto"/>
              <w:jc w:val="left"/>
              <w:rPr>
                <w:del w:id="42" w:author="佳丽" w:date="2026-06-12T10:02:30Z"/>
                <w:kern w:val="0"/>
                <w:sz w:val="24"/>
              </w:rPr>
            </w:pPr>
          </w:p>
          <w:p>
            <w:pPr>
              <w:widowControl/>
              <w:spacing w:line="360" w:lineRule="auto"/>
              <w:ind w:right="420"/>
              <w:jc w:val="right"/>
              <w:rPr>
                <w:del w:id="43" w:author="佳丽" w:date="2026-06-12T10:02:30Z"/>
                <w:rFonts w:ascii="宋体" w:hAnsi="宋体" w:cs="宋体"/>
                <w:kern w:val="0"/>
                <w:sz w:val="24"/>
              </w:rPr>
            </w:pPr>
            <w:del w:id="44" w:author="佳丽" w:date="2026-06-12T10:02:30Z">
              <w:r>
                <w:rPr>
                  <w:rFonts w:hint="eastAsia" w:ascii="宋体" w:hAnsi="宋体" w:cs="宋体"/>
                  <w:kern w:val="0"/>
                  <w:sz w:val="24"/>
                </w:rPr>
                <w:delText>盖   章：</w:delText>
              </w:r>
            </w:del>
          </w:p>
          <w:p>
            <w:pPr>
              <w:widowControl/>
              <w:spacing w:line="360" w:lineRule="auto"/>
              <w:jc w:val="right"/>
              <w:rPr>
                <w:del w:id="45" w:author="佳丽" w:date="2026-06-12T10:02:30Z"/>
                <w:kern w:val="0"/>
                <w:sz w:val="24"/>
              </w:rPr>
            </w:pPr>
            <w:del w:id="46" w:author="佳丽" w:date="2026-06-12T10:02:30Z">
              <w:r>
                <w:rPr>
                  <w:rFonts w:hint="eastAsia" w:ascii="宋体" w:hAnsi="宋体"/>
                  <w:kern w:val="0"/>
                  <w:sz w:val="24"/>
                </w:rPr>
                <w:delText>年      月      日</w:delText>
              </w:r>
            </w:del>
          </w:p>
        </w:tc>
      </w:tr>
    </w:tbl>
    <w:p>
      <w:pPr>
        <w:widowControl/>
        <w:snapToGrid w:val="0"/>
        <w:rPr>
          <w:del w:id="47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48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49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0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1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2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3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4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5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6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7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8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59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60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61" w:author="佳丽" w:date="2026-06-12T10:02:30Z"/>
          <w:rFonts w:ascii="ˎ̥" w:hAnsi="ˎ̥" w:cs="宋体"/>
          <w:kern w:val="0"/>
          <w:szCs w:val="21"/>
        </w:rPr>
      </w:pPr>
    </w:p>
    <w:p>
      <w:pPr>
        <w:widowControl/>
        <w:snapToGrid w:val="0"/>
        <w:rPr>
          <w:del w:id="62" w:author="佳丽" w:date="2026-06-12T10:02:30Z"/>
          <w:rFonts w:ascii="ˎ̥" w:hAnsi="ˎ̥" w:cs="宋体"/>
          <w:vanish/>
          <w:kern w:val="0"/>
          <w:szCs w:val="21"/>
        </w:rPr>
      </w:pP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9CB9A4E3-0E41-454C-85D3-903A7742B3ED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ˎ̥">
    <w:altName w:val="Times New Roman"/>
    <w:panose1 w:val="00000000000000000000"/>
    <w:charset w:val="00"/>
    <w:family w:val="roman"/>
    <w:pitch w:val="default"/>
    <w:sig w:usb0="00000000" w:usb1="00000000" w:usb2="00000000" w:usb3="00000000" w:csb0="00040001" w:csb1="00000000"/>
    <w:embedRegular r:id="rId2" w:fontKey="{53251ECC-148F-4614-9351-C66414609057}"/>
  </w:font>
  <w:font w:name="楷体_GB2312">
    <w:altName w:val="楷体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3" w:fontKey="{2A7245E5-7114-4E42-88BB-9D516936BF6C}"/>
  </w:font>
  <w:font w:name="微软雅黑">
    <w:panose1 w:val="020B0503020204020204"/>
    <w:charset w:val="86"/>
    <w:family w:val="swiss"/>
    <w:pitch w:val="default"/>
    <w:sig w:usb0="80000287" w:usb1="2ACF3C50" w:usb2="00000016" w:usb3="00000000" w:csb0="0004001F" w:csb1="00000000"/>
    <w:embedRegular r:id="rId4" w:fontKey="{E2778741-F44C-40F8-A298-74334E8D5CC4}"/>
  </w:font>
  <w:font w:name="仿宋_GB2312">
    <w:altName w:val="仿宋"/>
    <w:panose1 w:val="02010609030101010101"/>
    <w:charset w:val="86"/>
    <w:family w:val="auto"/>
    <w:pitch w:val="default"/>
    <w:sig w:usb0="00000000" w:usb1="00000000" w:usb2="00000000" w:usb3="00000000" w:csb0="00040000" w:csb1="00000000"/>
    <w:embedRegular r:id="rId5" w:fontKey="{8C014B7C-5860-44EF-B9D0-3F6E7875A223}"/>
  </w:font>
  <w:font w:name="方正公文仿宋">
    <w:altName w:val="仿宋"/>
    <w:panose1 w:val="00000000000000000000"/>
    <w:charset w:val="86"/>
    <w:family w:val="auto"/>
    <w:pitch w:val="default"/>
    <w:sig w:usb0="00000000" w:usb1="00000000" w:usb2="00000016" w:usb3="00000000" w:csb0="00040001" w:csb1="00000000"/>
    <w:embedRegular r:id="rId6" w:fontKey="{E6E93D48-B83E-46D0-A205-8C83384B1D5B}"/>
  </w:font>
  <w:font w:name="楷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2"/>
    </w:pPr>
    <w:r>
      <mc:AlternateContent>
        <mc:Choice Requires="wps">
          <w:drawing>
            <wp:anchor distT="0" distB="0" distL="114300" distR="114300" simplePos="0" relativeHeight="251659264" behindDoc="0" locked="0" layoutInCell="1" allowOverlap="1">
              <wp:simplePos x="0" y="0"/>
              <wp:positionH relativeFrom="margin">
                <wp:align>center</wp:align>
              </wp:positionH>
              <wp:positionV relativeFrom="paragraph">
                <wp:posOffset>0</wp:posOffset>
              </wp:positionV>
              <wp:extent cx="1828800" cy="1828800"/>
              <wp:effectExtent l="0" t="0" r="0" b="0"/>
              <wp:wrapNone/>
              <wp:docPr id="1" name="文本框 1"/>
              <wp:cNvGraphicFramePr/>
              <a:graphic xmlns:a="http://schemas.openxmlformats.org/drawingml/2006/main">
                <a:graphicData uri="http://schemas.microsoft.com/office/word/2010/wordprocessingShape">
                  <wps:wsp>
                    <wps:cNvSpPr txBox="1"/>
                    <wps:spPr>
                      <a:xfrm>
                        <a:off x="0" y="0"/>
                        <a:ext cx="1828800" cy="1828800"/>
                      </a:xfrm>
                      <a:prstGeom prst="rect">
                        <a:avLst/>
                      </a:prstGeom>
                      <a:noFill/>
                      <a:ln w="6350">
                        <a:noFill/>
                      </a:ln>
                    </wps:spPr>
                    <wps:style>
                      <a:lnRef idx="0">
                        <a:schemeClr val="accent1"/>
                      </a:lnRef>
                      <a:fillRef idx="0">
                        <a:schemeClr val="accent1"/>
                      </a:fillRef>
                      <a:effectRef idx="0">
                        <a:schemeClr val="accent1"/>
                      </a:effectRef>
                      <a:fontRef idx="minor">
                        <a:schemeClr val="dk1"/>
                      </a:fontRef>
                    </wps:style>
                    <wps:txbx>
                      <w:txbxContent>
                        <w:p>
                          <w:pPr>
                            <w:pStyle w:val="2"/>
                          </w:pPr>
                          <w:r>
                            <w:t xml:space="preserve">第 </w:t>
                          </w:r>
                          <w:r>
                            <w:fldChar w:fldCharType="begin"/>
                          </w:r>
                          <w:r>
                            <w:instrText xml:space="preserve"> PAGE  \* MERGEFORMAT </w:instrText>
                          </w:r>
                          <w:r>
                            <w:fldChar w:fldCharType="separate"/>
                          </w:r>
                          <w:r>
                            <w:t>2</w:t>
                          </w:r>
                          <w:r>
                            <w:fldChar w:fldCharType="end"/>
                          </w:r>
                          <w:r>
                            <w:t xml:space="preserve"> 页 共 </w:t>
                          </w:r>
                          <w:r>
                            <w:fldChar w:fldCharType="begin"/>
                          </w:r>
                          <w:r>
                            <w:instrText xml:space="preserve"> NUMPAGES  \* MERGEFORMAT </w:instrText>
                          </w:r>
                          <w:r>
                            <w:fldChar w:fldCharType="separate"/>
                          </w:r>
                          <w:r>
                            <w:t>12</w:t>
                          </w:r>
                          <w:r>
                            <w:fldChar w:fldCharType="end"/>
                          </w:r>
                          <w:r>
                            <w:t xml:space="preserve"> 页</w:t>
                          </w:r>
                        </w:p>
                      </w:txbxContent>
                    </wps:txbx>
                    <wps:bodyPr rot="0" spcFirstLastPara="0" vertOverflow="overflow" horzOverflow="overflow" vert="horz" wrap="none" lIns="0" tIns="0" rIns="0" bIns="0" numCol="1" spcCol="0" rtlCol="0" fromWordArt="0" anchor="t" anchorCtr="0" forceAA="0" compatLnSpc="1">
                      <a:spAutoFit/>
                    </wps:bodyPr>
                  </wps:wsp>
                </a:graphicData>
              </a:graphic>
            </wp:anchor>
          </w:drawing>
        </mc:Choice>
        <mc:Fallback>
          <w:pict>
            <v:shape id="_x0000_s1026" o:spid="_x0000_s1026" o:spt="202" type="#_x0000_t202" style="position:absolute;left:0pt;margin-top:0pt;height:144pt;width:144pt;mso-position-horizontal:center;mso-position-horizontal-relative:margin;mso-wrap-style:none;z-index:251659264;mso-width-relative:page;mso-height-relative:page;" filled="f" stroked="f" coordsize="21600,21600" o:gfxdata="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">
              <v:fill on="f" focussize="0,0"/>
              <v:stroke on="f" weight="0.5pt"/>
              <v:imagedata o:title=""/>
              <o:lock v:ext="edit" aspectratio="f"/>
              <v:textbox inset="0mm,0mm,0mm,0mm" style="mso-fit-shape-to-text:t;">
                <w:txbxContent>
                  <w:p>
                    <w:pPr>
                      <w:pStyle w:val="2"/>
                    </w:pPr>
                    <w:r>
                      <w:t xml:space="preserve">第 </w:t>
                    </w:r>
                    <w:r>
                      <w:fldChar w:fldCharType="begin"/>
                    </w:r>
                    <w:r>
                      <w:instrText xml:space="preserve"> PAGE  \* MERGEFORMAT </w:instrText>
                    </w:r>
                    <w:r>
                      <w:fldChar w:fldCharType="separate"/>
                    </w:r>
                    <w:r>
                      <w:t>2</w:t>
                    </w:r>
                    <w:r>
                      <w:fldChar w:fldCharType="end"/>
                    </w:r>
                    <w:r>
                      <w:t xml:space="preserve"> 页 共 </w:t>
                    </w:r>
                    <w:r>
                      <w:fldChar w:fldCharType="begin"/>
                    </w:r>
                    <w:r>
                      <w:instrText xml:space="preserve"> NUMPAGES  \* MERGEFORMAT </w:instrText>
                    </w:r>
                    <w:r>
                      <w:fldChar w:fldCharType="separate"/>
                    </w:r>
                    <w:r>
                      <w:t>12</w:t>
                    </w:r>
                    <w:r>
                      <w:fldChar w:fldCharType="end"/>
                    </w:r>
                    <w:r>
                      <w:t xml:space="preserve"> 页</w:t>
                    </w:r>
                  </w:p>
                </w:txbxContent>
              </v:textbox>
            </v:shape>
          </w:pict>
        </mc:Fallback>
      </mc:AlternateContent>
    </w:r>
  </w:p>
</w:ftr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5="http://schemas.microsoft.com/office/word/2012/wordml" xmlns:w10="urn:schemas-microsoft-com:office:word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15:person w15:author="佳丽">
    <w15:presenceInfo w15:providerId="WPS Office" w15:userId="2363239150"/>
  </w15:person>
  <w15:person w15:author="悠悠">
    <w15:presenceInfo w15:providerId="WPS Office" w15:userId="1949863882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TrueTypeFonts/>
  <w:saveSubsetFonts/>
  <w:bordersDoNotSurroundHeader w:val="1"/>
  <w:bordersDoNotSurroundFooter w:val="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revisionView w:markup="0"/>
  <w:trackRevisions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MDYyYTQwMDdmZjQ3NTg0ZmZjYjc2NzdiMTg5YWQ2MWUifQ=="/>
  </w:docVars>
  <w:rsids>
    <w:rsidRoot w:val="00D41389"/>
    <w:rsid w:val="00021F64"/>
    <w:rsid w:val="00023432"/>
    <w:rsid w:val="0003640A"/>
    <w:rsid w:val="000527D7"/>
    <w:rsid w:val="000658E7"/>
    <w:rsid w:val="00071064"/>
    <w:rsid w:val="00072F0D"/>
    <w:rsid w:val="000B226A"/>
    <w:rsid w:val="000C766C"/>
    <w:rsid w:val="000E4F87"/>
    <w:rsid w:val="00102F34"/>
    <w:rsid w:val="0011106C"/>
    <w:rsid w:val="001127A9"/>
    <w:rsid w:val="00122396"/>
    <w:rsid w:val="001823B3"/>
    <w:rsid w:val="001A22C7"/>
    <w:rsid w:val="001C30E3"/>
    <w:rsid w:val="001E48E4"/>
    <w:rsid w:val="001F2304"/>
    <w:rsid w:val="002367BE"/>
    <w:rsid w:val="00245113"/>
    <w:rsid w:val="00257C61"/>
    <w:rsid w:val="002D447C"/>
    <w:rsid w:val="00341931"/>
    <w:rsid w:val="00352A50"/>
    <w:rsid w:val="00372094"/>
    <w:rsid w:val="00402FAD"/>
    <w:rsid w:val="004066BC"/>
    <w:rsid w:val="0042677F"/>
    <w:rsid w:val="00445F8E"/>
    <w:rsid w:val="00457A06"/>
    <w:rsid w:val="004863B6"/>
    <w:rsid w:val="004B7A7E"/>
    <w:rsid w:val="00587B7F"/>
    <w:rsid w:val="00595695"/>
    <w:rsid w:val="005E2596"/>
    <w:rsid w:val="005E536F"/>
    <w:rsid w:val="00621D3E"/>
    <w:rsid w:val="006549FA"/>
    <w:rsid w:val="006A127E"/>
    <w:rsid w:val="006E0C02"/>
    <w:rsid w:val="006E2903"/>
    <w:rsid w:val="006F7305"/>
    <w:rsid w:val="007314FA"/>
    <w:rsid w:val="00750C2D"/>
    <w:rsid w:val="00760CF5"/>
    <w:rsid w:val="00780546"/>
    <w:rsid w:val="00781E29"/>
    <w:rsid w:val="007A166C"/>
    <w:rsid w:val="007E63F2"/>
    <w:rsid w:val="007F0816"/>
    <w:rsid w:val="00893993"/>
    <w:rsid w:val="00900F76"/>
    <w:rsid w:val="0093303C"/>
    <w:rsid w:val="00943CDE"/>
    <w:rsid w:val="009461A6"/>
    <w:rsid w:val="0094766D"/>
    <w:rsid w:val="00965AAD"/>
    <w:rsid w:val="00977E6D"/>
    <w:rsid w:val="00993811"/>
    <w:rsid w:val="0099636C"/>
    <w:rsid w:val="00996ADD"/>
    <w:rsid w:val="009E33BE"/>
    <w:rsid w:val="009F4D40"/>
    <w:rsid w:val="00AB69B5"/>
    <w:rsid w:val="00AD1B4C"/>
    <w:rsid w:val="00B425DD"/>
    <w:rsid w:val="00B5015B"/>
    <w:rsid w:val="00B73D33"/>
    <w:rsid w:val="00B86DC2"/>
    <w:rsid w:val="00B967C2"/>
    <w:rsid w:val="00BB30D6"/>
    <w:rsid w:val="00BD134D"/>
    <w:rsid w:val="00BD35A0"/>
    <w:rsid w:val="00BD7ACB"/>
    <w:rsid w:val="00BE372B"/>
    <w:rsid w:val="00BE61E9"/>
    <w:rsid w:val="00BF5210"/>
    <w:rsid w:val="00C11C19"/>
    <w:rsid w:val="00C1333B"/>
    <w:rsid w:val="00C56E29"/>
    <w:rsid w:val="00C96663"/>
    <w:rsid w:val="00D10995"/>
    <w:rsid w:val="00D41389"/>
    <w:rsid w:val="00D722A3"/>
    <w:rsid w:val="00D83D53"/>
    <w:rsid w:val="00DD4564"/>
    <w:rsid w:val="00E01E85"/>
    <w:rsid w:val="00E20F83"/>
    <w:rsid w:val="00E3232B"/>
    <w:rsid w:val="00E74916"/>
    <w:rsid w:val="00EA179C"/>
    <w:rsid w:val="00EA2D4A"/>
    <w:rsid w:val="00EB0D33"/>
    <w:rsid w:val="00EB204B"/>
    <w:rsid w:val="00F004DD"/>
    <w:rsid w:val="00F00FBC"/>
    <w:rsid w:val="00F43D7B"/>
    <w:rsid w:val="00F758A2"/>
    <w:rsid w:val="00F97AD6"/>
    <w:rsid w:val="00FF56BA"/>
    <w:rsid w:val="018A1427"/>
    <w:rsid w:val="021E0353"/>
    <w:rsid w:val="056B1EC6"/>
    <w:rsid w:val="05C56ED2"/>
    <w:rsid w:val="07F42BF8"/>
    <w:rsid w:val="08886505"/>
    <w:rsid w:val="0A6E5D8A"/>
    <w:rsid w:val="0B81389B"/>
    <w:rsid w:val="0CCA1272"/>
    <w:rsid w:val="0DA75FAF"/>
    <w:rsid w:val="0DAA2474"/>
    <w:rsid w:val="0EAB58ED"/>
    <w:rsid w:val="0F8A662F"/>
    <w:rsid w:val="0FDE750E"/>
    <w:rsid w:val="103537F3"/>
    <w:rsid w:val="13274D28"/>
    <w:rsid w:val="156703ED"/>
    <w:rsid w:val="163F05DA"/>
    <w:rsid w:val="17231CAA"/>
    <w:rsid w:val="1CFA464A"/>
    <w:rsid w:val="1D0165EA"/>
    <w:rsid w:val="1E4A4F62"/>
    <w:rsid w:val="2194284D"/>
    <w:rsid w:val="24361E02"/>
    <w:rsid w:val="249B5576"/>
    <w:rsid w:val="24A65CC9"/>
    <w:rsid w:val="24C83E91"/>
    <w:rsid w:val="24E07AA9"/>
    <w:rsid w:val="25441E77"/>
    <w:rsid w:val="257638ED"/>
    <w:rsid w:val="26A0261D"/>
    <w:rsid w:val="28CA01D8"/>
    <w:rsid w:val="29232648"/>
    <w:rsid w:val="292E0463"/>
    <w:rsid w:val="2A825E7A"/>
    <w:rsid w:val="2AA16847"/>
    <w:rsid w:val="2B8F368C"/>
    <w:rsid w:val="2C7566AC"/>
    <w:rsid w:val="2D55010A"/>
    <w:rsid w:val="2D60110A"/>
    <w:rsid w:val="2DE37BA3"/>
    <w:rsid w:val="2FBB4D1E"/>
    <w:rsid w:val="30843362"/>
    <w:rsid w:val="30BC0D4E"/>
    <w:rsid w:val="316867E0"/>
    <w:rsid w:val="31CD0D39"/>
    <w:rsid w:val="32244DFC"/>
    <w:rsid w:val="32D560F7"/>
    <w:rsid w:val="33A66A1B"/>
    <w:rsid w:val="33BC6C67"/>
    <w:rsid w:val="353C06AF"/>
    <w:rsid w:val="35581B4F"/>
    <w:rsid w:val="35BF0C5C"/>
    <w:rsid w:val="35CE2036"/>
    <w:rsid w:val="373963C5"/>
    <w:rsid w:val="3B0C28D2"/>
    <w:rsid w:val="3B546400"/>
    <w:rsid w:val="3C5E0F0B"/>
    <w:rsid w:val="3C8A0A82"/>
    <w:rsid w:val="3CAA3A11"/>
    <w:rsid w:val="3E642A25"/>
    <w:rsid w:val="3E703177"/>
    <w:rsid w:val="3F1B7587"/>
    <w:rsid w:val="3F6811EA"/>
    <w:rsid w:val="41F06AA9"/>
    <w:rsid w:val="41F74723"/>
    <w:rsid w:val="43065E58"/>
    <w:rsid w:val="46EB5A91"/>
    <w:rsid w:val="48741AB6"/>
    <w:rsid w:val="48E1714C"/>
    <w:rsid w:val="49CA4A8E"/>
    <w:rsid w:val="4B3A4B10"/>
    <w:rsid w:val="4B990BE2"/>
    <w:rsid w:val="4C1F35BA"/>
    <w:rsid w:val="4C8F2D15"/>
    <w:rsid w:val="4CFF2296"/>
    <w:rsid w:val="4FFA4C3D"/>
    <w:rsid w:val="50AD74D1"/>
    <w:rsid w:val="53037660"/>
    <w:rsid w:val="537F7C8D"/>
    <w:rsid w:val="539E44B3"/>
    <w:rsid w:val="53BF2B4F"/>
    <w:rsid w:val="58ED7440"/>
    <w:rsid w:val="59611BE3"/>
    <w:rsid w:val="59F667CF"/>
    <w:rsid w:val="5D3E3244"/>
    <w:rsid w:val="5E052A14"/>
    <w:rsid w:val="5E9B5B97"/>
    <w:rsid w:val="5F30637B"/>
    <w:rsid w:val="64F81691"/>
    <w:rsid w:val="653322A3"/>
    <w:rsid w:val="6582360D"/>
    <w:rsid w:val="67B30C63"/>
    <w:rsid w:val="683C5CF5"/>
    <w:rsid w:val="689A2A1B"/>
    <w:rsid w:val="6BA34F63"/>
    <w:rsid w:val="6BC24763"/>
    <w:rsid w:val="6C240F7A"/>
    <w:rsid w:val="6C447394"/>
    <w:rsid w:val="6E2F173A"/>
    <w:rsid w:val="70014A53"/>
    <w:rsid w:val="72534367"/>
    <w:rsid w:val="733C304D"/>
    <w:rsid w:val="73A330CC"/>
    <w:rsid w:val="73EF0D52"/>
    <w:rsid w:val="743957DE"/>
    <w:rsid w:val="75AB51E1"/>
    <w:rsid w:val="770863A3"/>
    <w:rsid w:val="77513BD8"/>
    <w:rsid w:val="77BA6C36"/>
    <w:rsid w:val="77C33D3D"/>
    <w:rsid w:val="78FB7506"/>
    <w:rsid w:val="7972071D"/>
    <w:rsid w:val="79EE0E19"/>
    <w:rsid w:val="7B191EC6"/>
    <w:rsid w:val="7B9F061D"/>
    <w:rsid w:val="7BB816DF"/>
    <w:rsid w:val="7E08508A"/>
    <w:rsid w:val="7E4A787B"/>
    <w:rsid w:val="7EC07B30"/>
    <w:rsid w:val="7EF320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qFormat="1"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qFormat="1" w:uiPriority="99" w:semiHidden="0" w:name="Hyperlink"/>
    <w:lsdException w:unhideWhenUsed="0" w:uiPriority="0" w:semiHidden="0" w:name="FollowedHyperlink"/>
    <w:lsdException w:qFormat="1" w:unhideWhenUsed="0" w:uiPriority="22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qFormat="1" w:uiPriority="99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iPriority="99" w:name="Normal Table"/>
    <w:lsdException w:unhideWhenUsed="0" w:uiPriority="0" w:semiHidden="0" w:name="annotation subject"/>
    <w:lsdException w:uiPriority="0" w:name="Table Simple 1"/>
    <w:lsdException w:uiPriority="0" w:name="Table Simple 2"/>
    <w:lsdException w:uiPriority="0" w:name="Table Simple 3"/>
    <w:lsdException w:uiPriority="0" w:name="Table Classic 1"/>
    <w:lsdException w:uiPriority="0" w:name="Table Classic 2"/>
    <w:lsdException w:uiPriority="0" w:name="Table Classic 3"/>
    <w:lsdException w:uiPriority="0" w:name="Table Classic 4"/>
    <w:lsdException w:uiPriority="0" w:name="Table Colorful 1"/>
    <w:lsdException w:uiPriority="0" w:name="Table Colorful 2"/>
    <w:lsdException w:uiPriority="0" w:name="Table Colorful 3"/>
    <w:lsdException w:uiPriority="0" w:name="Table Columns 1"/>
    <w:lsdException w:uiPriority="0" w:name="Table Columns 2"/>
    <w:lsdException w:uiPriority="0" w:name="Table Columns 3"/>
    <w:lsdException w:uiPriority="0" w:name="Table Columns 4"/>
    <w:lsdException w:uiPriority="0" w:name="Table Columns 5"/>
    <w:lsdException w:uiPriority="0" w:name="Table Grid 1"/>
    <w:lsdException w:uiPriority="0" w:name="Table Grid 2"/>
    <w:lsdException w:uiPriority="0" w:name="Table Grid 3"/>
    <w:lsdException w:uiPriority="0" w:name="Table Grid 4"/>
    <w:lsdException w:uiPriority="0" w:name="Table Grid 5"/>
    <w:lsdException w:uiPriority="0" w:name="Table Grid 6"/>
    <w:lsdException w:uiPriority="0" w:name="Table Grid 7"/>
    <w:lsdException w:uiPriority="0" w:name="Table Grid 8"/>
    <w:lsdException w:uiPriority="0" w:name="Table List 1"/>
    <w:lsdException w:uiPriority="0" w:name="Table List 2"/>
    <w:lsdException w:uiPriority="0" w:name="Table List 3"/>
    <w:lsdException w:uiPriority="0" w:name="Table List 4"/>
    <w:lsdException w:uiPriority="0" w:name="Table List 5"/>
    <w:lsdException w:uiPriority="0" w:name="Table List 6"/>
    <w:lsdException w:uiPriority="0" w:name="Table List 7"/>
    <w:lsdException w:uiPriority="0" w:name="Table List 8"/>
    <w:lsdException w:uiPriority="0" w:name="Table 3D effects 1"/>
    <w:lsdException w:uiPriority="0" w:name="Table 3D effects 2"/>
    <w:lsdException w:uiPriority="0" w:name="Table 3D effects 3"/>
    <w:lsdException w:uiPriority="0" w:name="Table Contemporary"/>
    <w:lsdException w:uiPriority="0" w:name="Table Elegant"/>
    <w:lsdException w:uiPriority="0" w:name="Table Professional"/>
    <w:lsdException w:uiPriority="0" w:name="Table Subtle 1"/>
    <w:lsdException w:uiPriority="0" w:name="Table Subtle 2"/>
    <w:lsdException w:uiPriority="0" w:name="Table Web 1"/>
    <w:lsdException w:uiPriority="0" w:name="Table Web 2"/>
    <w:lsdException w:uiPriority="0" w:name="Table Web 3"/>
    <w:lsdException w:unhideWhenUsed="0" w:uiPriority="0" w:semiHidden="0" w:name="Balloon Text"/>
    <w:lsdException w:qFormat="1" w:unhideWhenUsed="0" w:uiPriority="0" w:semiHidden="0" w:name="Table Grid"/>
    <w:lsdException w:uiPriority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7">
    <w:name w:val="Default Paragraph Font"/>
    <w:semiHidden/>
    <w:unhideWhenUsed/>
    <w:uiPriority w:val="1"/>
  </w:style>
  <w:style w:type="table" w:default="1" w:styleId="5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11"/>
    <w:qFormat/>
    <w:uiPriority w:val="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10"/>
    <w:qFormat/>
    <w:uiPriority w:val="0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4">
    <w:name w:val="Normal (Web)"/>
    <w:basedOn w:val="1"/>
    <w:unhideWhenUsed/>
    <w:qFormat/>
    <w:uiPriority w:val="99"/>
    <w:pPr>
      <w:spacing w:before="100" w:beforeAutospacing="1" w:after="100" w:afterAutospacing="1"/>
      <w:jc w:val="left"/>
    </w:pPr>
    <w:rPr>
      <w:kern w:val="0"/>
      <w:sz w:val="24"/>
      <w:szCs w:val="20"/>
    </w:rPr>
  </w:style>
  <w:style w:type="table" w:styleId="6">
    <w:name w:val="Table Grid"/>
    <w:basedOn w:val="5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</w:tblPr>
  </w:style>
  <w:style w:type="character" w:styleId="8">
    <w:name w:val="Strong"/>
    <w:qFormat/>
    <w:uiPriority w:val="22"/>
    <w:rPr>
      <w:b/>
      <w:bCs/>
    </w:rPr>
  </w:style>
  <w:style w:type="character" w:styleId="9">
    <w:name w:val="Hyperlink"/>
    <w:unhideWhenUsed/>
    <w:qFormat/>
    <w:uiPriority w:val="99"/>
    <w:rPr>
      <w:color w:val="0000FF"/>
      <w:u w:val="single"/>
    </w:rPr>
  </w:style>
  <w:style w:type="character" w:customStyle="1" w:styleId="10">
    <w:name w:val="页眉 字符"/>
    <w:link w:val="3"/>
    <w:qFormat/>
    <w:uiPriority w:val="0"/>
    <w:rPr>
      <w:kern w:val="2"/>
      <w:sz w:val="18"/>
      <w:szCs w:val="18"/>
    </w:rPr>
  </w:style>
  <w:style w:type="character" w:customStyle="1" w:styleId="11">
    <w:name w:val="页脚 字符1"/>
    <w:link w:val="2"/>
    <w:qFormat/>
    <w:uiPriority w:val="0"/>
    <w:rPr>
      <w:kern w:val="2"/>
      <w:sz w:val="18"/>
      <w:szCs w:val="18"/>
    </w:rPr>
  </w:style>
  <w:style w:type="paragraph" w:customStyle="1" w:styleId="12">
    <w:name w:val="_Style 10"/>
    <w:basedOn w:val="1"/>
    <w:next w:val="1"/>
    <w:qFormat/>
    <w:uiPriority w:val="0"/>
    <w:pPr>
      <w:widowControl/>
      <w:pBdr>
        <w:top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13">
    <w:name w:val="_Style 11"/>
    <w:basedOn w:val="1"/>
    <w:next w:val="1"/>
    <w:qFormat/>
    <w:uiPriority w:val="0"/>
    <w:pPr>
      <w:widowControl/>
      <w:pBdr>
        <w:bottom w:val="single" w:color="auto" w:sz="6" w:space="1"/>
      </w:pBdr>
      <w:jc w:val="center"/>
    </w:pPr>
    <w:rPr>
      <w:rFonts w:ascii="Arial" w:hAnsi="Arial" w:cs="Arial"/>
      <w:vanish/>
      <w:kern w:val="0"/>
      <w:sz w:val="16"/>
      <w:szCs w:val="16"/>
    </w:rPr>
  </w:style>
  <w:style w:type="paragraph" w:customStyle="1" w:styleId="14">
    <w:name w:val="正文文本缩进1"/>
    <w:basedOn w:val="1"/>
    <w:qFormat/>
    <w:uiPriority w:val="0"/>
    <w:pPr>
      <w:widowControl/>
      <w:spacing w:line="600" w:lineRule="atLeast"/>
      <w:ind w:firstLine="560"/>
      <w:jc w:val="center"/>
    </w:pPr>
    <w:rPr>
      <w:kern w:val="0"/>
      <w:szCs w:val="21"/>
    </w:rPr>
  </w:style>
  <w:style w:type="paragraph" w:customStyle="1" w:styleId="15">
    <w:name w:val="正文3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16">
    <w:name w:val="正文1"/>
    <w:basedOn w:val="1"/>
    <w:qFormat/>
    <w:uiPriority w:val="0"/>
    <w:pPr>
      <w:widowControl/>
      <w:jc w:val="left"/>
    </w:pPr>
    <w:rPr>
      <w:kern w:val="0"/>
      <w:szCs w:val="21"/>
    </w:rPr>
  </w:style>
  <w:style w:type="paragraph" w:customStyle="1" w:styleId="17">
    <w:name w:val="正文2"/>
    <w:basedOn w:val="1"/>
    <w:qFormat/>
    <w:uiPriority w:val="0"/>
    <w:pPr>
      <w:widowControl/>
      <w:jc w:val="left"/>
    </w:pPr>
    <w:rPr>
      <w:kern w:val="0"/>
      <w:szCs w:val="21"/>
    </w:rPr>
  </w:style>
  <w:style w:type="character" w:customStyle="1" w:styleId="18">
    <w:name w:val="页脚 字符"/>
    <w:qFormat/>
    <w:uiPriority w:val="99"/>
  </w:style>
</w:styles>
</file>

<file path=word/_rels/document.xml.rels><?xml version="1.0" encoding="UTF-8" standalone="yes"?>
<Relationships xmlns="http://schemas.openxmlformats.org/package/2006/relationships"><Relationship Id="rId7" Type="http://schemas.microsoft.com/office/2011/relationships/people" Target="people.xml"/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6" Type="http://schemas.openxmlformats.org/officeDocument/2006/relationships/font" Target="fonts/font6.odttf"/><Relationship Id="rId5" Type="http://schemas.openxmlformats.org/officeDocument/2006/relationships/font" Target="fonts/font5.odttf"/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  <customSectPr/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shmec</Company>
  <Pages>11</Pages>
  <Words>1923</Words>
  <Characters>1980</Characters>
  <Lines>18</Lines>
  <Paragraphs>5</Paragraphs>
  <TotalTime>3</TotalTime>
  <ScaleCrop>false</ScaleCrop>
  <LinksUpToDate>false</LinksUpToDate>
  <CharactersWithSpaces>2154</CharactersWithSpaces>
  <Application>WPS Office_12.1.0.15990_F1E327BC-269C-435d-A152-05C5408002CA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2025-05-14T05:41:00Z</dcterms:created>
  <dc:creator>vip</dc:creator>
  <cp:lastModifiedBy>悠悠</cp:lastModifiedBy>
  <cp:lastPrinted>2016-03-07T02:04:00Z</cp:lastPrinted>
  <dcterms:modified xsi:type="dcterms:W3CDTF">2026-06-12T07:41:49Z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2052-12.1.0.15990</vt:lpwstr>
  </property>
  <property fmtid="{D5CDD505-2E9C-101B-9397-08002B2CF9AE}" pid="3" name="ICV">
    <vt:lpwstr>61F9F661CEB7410AAAC83F8DFD484D45_13</vt:lpwstr>
  </property>
  <property fmtid="{D5CDD505-2E9C-101B-9397-08002B2CF9AE}" pid="4" name="KSOTemplateDocerSaveRecord">
    <vt:lpwstr>eyJoZGlkIjoiZjc1N2JhYjliMzQ4ZDRmM2JjYjM4M2I3ZjI1ODFlMzciLCJ1c2VySWQiOiI5ODU3OTQzMjkifQ==</vt:lpwstr>
  </property>
</Properties>
</file>